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D85BC" w14:textId="77777777" w:rsidR="006B76E8" w:rsidRPr="00944047" w:rsidRDefault="006B76E8" w:rsidP="006B76E8">
      <w:pPr>
        <w:pStyle w:val="Hlavika"/>
        <w:rPr>
          <w:b/>
          <w:bCs/>
          <w:sz w:val="20"/>
          <w:szCs w:val="20"/>
        </w:rPr>
      </w:pPr>
      <w:bookmarkStart w:id="0" w:name="_GoBack"/>
      <w:bookmarkEnd w:id="0"/>
    </w:p>
    <w:p w14:paraId="66902887" w14:textId="0AD909EF" w:rsidR="006B76E8" w:rsidRPr="006C1AE2" w:rsidRDefault="006B76E8" w:rsidP="006B76E8">
      <w:pPr>
        <w:pStyle w:val="Hlavika"/>
        <w:rPr>
          <w:rFonts w:cstheme="minorHAnsi"/>
          <w:b/>
          <w:bCs/>
          <w:sz w:val="24"/>
          <w:szCs w:val="24"/>
        </w:rPr>
      </w:pPr>
      <w:r w:rsidRPr="006C1AE2">
        <w:rPr>
          <w:b/>
          <w:bCs/>
          <w:sz w:val="24"/>
          <w:szCs w:val="24"/>
        </w:rPr>
        <w:t xml:space="preserve">Opis študijného programu </w:t>
      </w:r>
    </w:p>
    <w:p w14:paraId="436FBBD4" w14:textId="77777777" w:rsidR="006B76E8" w:rsidRPr="005C005F" w:rsidRDefault="006B76E8" w:rsidP="006B76E8">
      <w:pPr>
        <w:spacing w:after="0" w:line="240" w:lineRule="auto"/>
        <w:rPr>
          <w:rFonts w:cstheme="minorHAnsi"/>
          <w:b/>
          <w:bCs/>
          <w:sz w:val="20"/>
          <w:szCs w:val="20"/>
        </w:rPr>
      </w:pPr>
    </w:p>
    <w:p w14:paraId="154EAE07" w14:textId="24EFFF6F" w:rsidR="00706F24" w:rsidRPr="00706F24" w:rsidRDefault="00706F24" w:rsidP="00706F24">
      <w:pPr>
        <w:autoSpaceDE w:val="0"/>
        <w:autoSpaceDN w:val="0"/>
        <w:adjustRightInd w:val="0"/>
        <w:spacing w:after="0" w:line="360" w:lineRule="auto"/>
        <w:ind w:left="360" w:hanging="360"/>
        <w:rPr>
          <w:rFonts w:cstheme="minorHAnsi"/>
          <w:b/>
          <w:bCs/>
          <w:sz w:val="20"/>
          <w:szCs w:val="20"/>
        </w:rPr>
      </w:pPr>
      <w:r w:rsidRPr="00706F24">
        <w:rPr>
          <w:rFonts w:cstheme="minorHAnsi"/>
          <w:b/>
          <w:bCs/>
          <w:sz w:val="20"/>
          <w:szCs w:val="20"/>
        </w:rPr>
        <w:t>Názov vysokej školy</w:t>
      </w:r>
      <w:r w:rsidRPr="00706F24">
        <w:rPr>
          <w:rFonts w:cstheme="minorHAnsi"/>
          <w:b/>
          <w:bCs/>
          <w:sz w:val="20"/>
          <w:szCs w:val="20"/>
        </w:rPr>
        <w:tab/>
      </w:r>
      <w:r>
        <w:rPr>
          <w:rFonts w:cstheme="minorHAnsi"/>
          <w:b/>
          <w:bCs/>
          <w:sz w:val="20"/>
          <w:szCs w:val="20"/>
        </w:rPr>
        <w:tab/>
      </w:r>
      <w:r w:rsidRPr="00706F24">
        <w:rPr>
          <w:rFonts w:cstheme="minorHAnsi"/>
          <w:b/>
          <w:bCs/>
          <w:sz w:val="20"/>
          <w:szCs w:val="20"/>
        </w:rPr>
        <w:t>Vysoká škola zdravotníctva a sociálnej práce sv. Alžbety v Bratislave, n. o.</w:t>
      </w:r>
    </w:p>
    <w:p w14:paraId="06770B3A" w14:textId="3E2377B4" w:rsidR="00706F24" w:rsidRPr="00706F24" w:rsidRDefault="00706F24" w:rsidP="00706F24">
      <w:pPr>
        <w:autoSpaceDE w:val="0"/>
        <w:autoSpaceDN w:val="0"/>
        <w:adjustRightInd w:val="0"/>
        <w:spacing w:after="0" w:line="360" w:lineRule="auto"/>
        <w:ind w:left="360" w:hanging="360"/>
        <w:rPr>
          <w:rFonts w:cstheme="minorHAnsi"/>
          <w:b/>
          <w:bCs/>
          <w:sz w:val="20"/>
          <w:szCs w:val="20"/>
        </w:rPr>
      </w:pPr>
      <w:r w:rsidRPr="00706F24">
        <w:rPr>
          <w:rFonts w:cstheme="minorHAnsi"/>
          <w:b/>
          <w:bCs/>
          <w:sz w:val="20"/>
          <w:szCs w:val="20"/>
        </w:rPr>
        <w:t>Sídlo vysokej školy</w:t>
      </w:r>
      <w:r w:rsidRPr="00706F24">
        <w:rPr>
          <w:rFonts w:cstheme="minorHAnsi"/>
          <w:b/>
          <w:bCs/>
          <w:sz w:val="20"/>
          <w:szCs w:val="20"/>
        </w:rPr>
        <w:tab/>
      </w:r>
      <w:r>
        <w:rPr>
          <w:rFonts w:cstheme="minorHAnsi"/>
          <w:b/>
          <w:bCs/>
          <w:sz w:val="20"/>
          <w:szCs w:val="20"/>
        </w:rPr>
        <w:tab/>
      </w:r>
      <w:r w:rsidRPr="00706F24">
        <w:rPr>
          <w:rFonts w:cstheme="minorHAnsi"/>
          <w:b/>
          <w:bCs/>
          <w:sz w:val="20"/>
          <w:szCs w:val="20"/>
        </w:rPr>
        <w:t>Palackého 1, 810 00 Bratislava</w:t>
      </w:r>
    </w:p>
    <w:p w14:paraId="1FF66AE4" w14:textId="63A8E83F" w:rsidR="00706F24" w:rsidRPr="00706F24" w:rsidRDefault="00706F24" w:rsidP="00706F24">
      <w:pPr>
        <w:autoSpaceDE w:val="0"/>
        <w:autoSpaceDN w:val="0"/>
        <w:adjustRightInd w:val="0"/>
        <w:spacing w:after="0" w:line="360" w:lineRule="auto"/>
        <w:ind w:left="360" w:hanging="360"/>
        <w:rPr>
          <w:rFonts w:cstheme="minorHAnsi"/>
          <w:b/>
          <w:bCs/>
          <w:sz w:val="20"/>
          <w:szCs w:val="20"/>
        </w:rPr>
      </w:pPr>
      <w:r w:rsidRPr="00706F24">
        <w:rPr>
          <w:rFonts w:cstheme="minorHAnsi"/>
          <w:b/>
          <w:bCs/>
          <w:sz w:val="20"/>
          <w:szCs w:val="20"/>
        </w:rPr>
        <w:t xml:space="preserve">Identifikačné číslo vysokej školy </w:t>
      </w:r>
      <w:r>
        <w:rPr>
          <w:rFonts w:cstheme="minorHAnsi"/>
          <w:b/>
          <w:bCs/>
          <w:sz w:val="20"/>
          <w:szCs w:val="20"/>
        </w:rPr>
        <w:tab/>
      </w:r>
      <w:r w:rsidRPr="00706F24">
        <w:rPr>
          <w:rFonts w:cstheme="minorHAnsi"/>
          <w:b/>
          <w:bCs/>
          <w:sz w:val="20"/>
          <w:szCs w:val="20"/>
        </w:rPr>
        <w:t>31821979</w:t>
      </w:r>
    </w:p>
    <w:p w14:paraId="4B6F76DB" w14:textId="77777777" w:rsidR="00706F24" w:rsidRPr="00706F24" w:rsidRDefault="00706F24" w:rsidP="00706F24">
      <w:pPr>
        <w:autoSpaceDE w:val="0"/>
        <w:autoSpaceDN w:val="0"/>
        <w:adjustRightInd w:val="0"/>
        <w:spacing w:after="0" w:line="240" w:lineRule="auto"/>
        <w:ind w:left="360" w:hanging="360"/>
        <w:rPr>
          <w:rFonts w:cstheme="minorHAnsi"/>
          <w:b/>
          <w:bCs/>
          <w:sz w:val="20"/>
          <w:szCs w:val="20"/>
        </w:rPr>
      </w:pPr>
    </w:p>
    <w:p w14:paraId="2E1C6AFB" w14:textId="77777777" w:rsid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Orgán vysokej školy na schvaľovanie študijného programu: Programová rada VŠZaSP pre študijné programy</w:t>
      </w:r>
    </w:p>
    <w:p w14:paraId="0E2F9B16" w14:textId="1AA7B020" w:rsidR="00706F24"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Dátum schválenia študijného programu alebo úpravy študijného programu: 28. 8. 2023</w:t>
      </w:r>
    </w:p>
    <w:p w14:paraId="535D4134" w14:textId="7C69A486" w:rsidR="00706F24"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 xml:space="preserve">Dátum ostatnej zmeny opisu študijného programu: </w:t>
      </w:r>
      <w:r w:rsidR="00C0377F" w:rsidRPr="00900EB5">
        <w:rPr>
          <w:rFonts w:cstheme="minorHAnsi"/>
          <w:sz w:val="20"/>
          <w:szCs w:val="20"/>
        </w:rPr>
        <w:t>17</w:t>
      </w:r>
      <w:r w:rsidRPr="00900EB5">
        <w:rPr>
          <w:rFonts w:cstheme="minorHAnsi"/>
          <w:sz w:val="20"/>
          <w:szCs w:val="20"/>
        </w:rPr>
        <w:t xml:space="preserve">. </w:t>
      </w:r>
      <w:r w:rsidR="00E14A2C" w:rsidRPr="00900EB5">
        <w:rPr>
          <w:rFonts w:cstheme="minorHAnsi"/>
          <w:sz w:val="20"/>
          <w:szCs w:val="20"/>
        </w:rPr>
        <w:t>7</w:t>
      </w:r>
      <w:r w:rsidRPr="00900EB5">
        <w:rPr>
          <w:rFonts w:cstheme="minorHAnsi"/>
          <w:sz w:val="20"/>
          <w:szCs w:val="20"/>
        </w:rPr>
        <w:t>. 2026</w:t>
      </w:r>
    </w:p>
    <w:p w14:paraId="3B9B5A28" w14:textId="77777777" w:rsidR="00706F24"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Odkaz na výsledky ostatného periodického hodnotenia študijného programu vysokou školou:</w:t>
      </w:r>
    </w:p>
    <w:p w14:paraId="000A9633" w14:textId="19B54E4D" w:rsidR="006B76E8"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 xml:space="preserve">Programová rada: </w:t>
      </w:r>
      <w:hyperlink r:id="rId9" w:history="1">
        <w:r w:rsidRPr="00706F24">
          <w:rPr>
            <w:rStyle w:val="Hypertextovprepojenie"/>
            <w:rFonts w:cstheme="minorHAnsi"/>
            <w:color w:val="000000" w:themeColor="text1"/>
            <w:sz w:val="20"/>
            <w:szCs w:val="20"/>
            <w:u w:val="none"/>
          </w:rPr>
          <w:t>http://www.vssvalzbety.sk/o-nas/organy-vs/programova-rada</w:t>
        </w:r>
      </w:hyperlink>
    </w:p>
    <w:p w14:paraId="6FDEBE5A" w14:textId="77777777" w:rsidR="00706F24" w:rsidRPr="00250B3C" w:rsidRDefault="00706F24" w:rsidP="00706F24">
      <w:pPr>
        <w:autoSpaceDE w:val="0"/>
        <w:autoSpaceDN w:val="0"/>
        <w:adjustRightInd w:val="0"/>
        <w:spacing w:after="0" w:line="240" w:lineRule="auto"/>
        <w:ind w:left="360" w:hanging="360"/>
        <w:rPr>
          <w:rFonts w:cstheme="minorHAnsi"/>
          <w:sz w:val="20"/>
          <w:szCs w:val="20"/>
        </w:rPr>
      </w:pPr>
    </w:p>
    <w:p w14:paraId="3130E105" w14:textId="77777777" w:rsidR="006B76E8" w:rsidRPr="00250B3C" w:rsidRDefault="006B76E8" w:rsidP="0042569F">
      <w:pPr>
        <w:pStyle w:val="Odsekzoznamu"/>
        <w:numPr>
          <w:ilvl w:val="0"/>
          <w:numId w:val="1"/>
        </w:numPr>
        <w:autoSpaceDE w:val="0"/>
        <w:autoSpaceDN w:val="0"/>
        <w:adjustRightInd w:val="0"/>
        <w:spacing w:after="0" w:line="240" w:lineRule="auto"/>
        <w:rPr>
          <w:rFonts w:cstheme="minorHAnsi"/>
          <w:b/>
          <w:bCs/>
          <w:sz w:val="20"/>
          <w:szCs w:val="20"/>
        </w:rPr>
      </w:pPr>
      <w:r w:rsidRPr="00250B3C">
        <w:rPr>
          <w:rFonts w:cstheme="minorHAnsi"/>
          <w:b/>
          <w:bCs/>
          <w:sz w:val="20"/>
          <w:szCs w:val="20"/>
        </w:rPr>
        <w:t xml:space="preserve">Základné údaje o študijnom programe </w:t>
      </w:r>
    </w:p>
    <w:p w14:paraId="3B354307"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Názov študijného programu a číslo podľa registra študijných programov.</w:t>
      </w:r>
    </w:p>
    <w:p w14:paraId="05592C3A"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sz w:val="20"/>
          <w:szCs w:val="20"/>
        </w:rPr>
        <w:t xml:space="preserve">        </w:t>
      </w:r>
      <w:r w:rsidRPr="00250B3C">
        <w:rPr>
          <w:rFonts w:cstheme="minorHAnsi"/>
          <w:b/>
          <w:sz w:val="20"/>
          <w:szCs w:val="20"/>
        </w:rPr>
        <w:t>Ošetrovateľstvo 5602</w:t>
      </w:r>
    </w:p>
    <w:p w14:paraId="490267E4" w14:textId="18EA02FB" w:rsidR="006B76E8" w:rsidRPr="00250B3C" w:rsidRDefault="006B76E8" w:rsidP="001D3B46">
      <w:pPr>
        <w:autoSpaceDE w:val="0"/>
        <w:autoSpaceDN w:val="0"/>
        <w:adjustRightInd w:val="0"/>
        <w:spacing w:after="0" w:line="240" w:lineRule="auto"/>
        <w:rPr>
          <w:rFonts w:cstheme="minorHAnsi"/>
          <w:b/>
          <w:sz w:val="20"/>
          <w:szCs w:val="20"/>
        </w:rPr>
      </w:pPr>
      <w:r w:rsidRPr="00250B3C">
        <w:rPr>
          <w:rFonts w:cstheme="minorHAnsi"/>
          <w:b/>
          <w:sz w:val="20"/>
          <w:szCs w:val="20"/>
        </w:rPr>
        <w:t xml:space="preserve">        Kód</w:t>
      </w:r>
      <w:r w:rsidRPr="00250B3C">
        <w:rPr>
          <w:rFonts w:cstheme="minorHAnsi"/>
          <w:b/>
          <w:bCs/>
          <w:sz w:val="20"/>
          <w:szCs w:val="20"/>
        </w:rPr>
        <w:t xml:space="preserve"> študijného programu:</w:t>
      </w:r>
      <w:r w:rsidRPr="00250B3C">
        <w:rPr>
          <w:rFonts w:cstheme="minorHAnsi"/>
          <w:b/>
          <w:sz w:val="20"/>
          <w:szCs w:val="20"/>
        </w:rPr>
        <w:t xml:space="preserve"> </w:t>
      </w:r>
      <w:r w:rsidR="000F2C4B" w:rsidRPr="007A1ED4">
        <w:rPr>
          <w:rFonts w:cstheme="minorHAnsi"/>
          <w:b/>
          <w:bCs/>
          <w:sz w:val="20"/>
          <w:szCs w:val="20"/>
        </w:rPr>
        <w:t>184900</w:t>
      </w:r>
    </w:p>
    <w:p w14:paraId="7C585FDB"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UIPŠ kód: 5602T00                    </w:t>
      </w:r>
    </w:p>
    <w:p w14:paraId="65624014" w14:textId="42C1D87B" w:rsidR="006B76E8" w:rsidRPr="00250B3C" w:rsidRDefault="006B76E8" w:rsidP="001D3B46">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
          <w:sz w:val="20"/>
          <w:szCs w:val="20"/>
        </w:rPr>
        <w:t xml:space="preserve">       </w:t>
      </w:r>
      <w:r w:rsidRPr="00250B3C">
        <w:rPr>
          <w:rFonts w:cstheme="minorHAnsi"/>
          <w:bCs/>
          <w:sz w:val="20"/>
          <w:szCs w:val="20"/>
        </w:rPr>
        <w:t xml:space="preserve"> Link: </w:t>
      </w:r>
      <w:r w:rsidR="001D3B46" w:rsidRPr="001D3B46">
        <w:t>https://www.portalvs.sk/sk/morho/zobrazit/</w:t>
      </w:r>
      <w:r w:rsidR="00972DE2">
        <w:t>3988</w:t>
      </w:r>
    </w:p>
    <w:p w14:paraId="05413249" w14:textId="77777777" w:rsidR="006B76E8" w:rsidRPr="00250B3C" w:rsidRDefault="006B76E8" w:rsidP="006B76E8">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Cs/>
          <w:sz w:val="20"/>
          <w:szCs w:val="20"/>
        </w:rPr>
        <w:t xml:space="preserve">        Link: </w:t>
      </w:r>
      <w:hyperlink r:id="rId10" w:history="1">
        <w:r w:rsidRPr="00250B3C">
          <w:rPr>
            <w:rStyle w:val="Hypertextovprepojenie"/>
            <w:rFonts w:cstheme="minorHAnsi"/>
            <w:bCs/>
            <w:color w:val="auto"/>
            <w:sz w:val="20"/>
            <w:szCs w:val="20"/>
            <w:u w:val="none"/>
          </w:rPr>
          <w:t>https://www.portalvs.sk/sk/studijne-odbory/zobrazit/osetrovatelstvo</w:t>
        </w:r>
      </w:hyperlink>
    </w:p>
    <w:p w14:paraId="3132C707"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Stupeň vysokoškolského štúdia a ISCED-F kód stupňa vzdelávania.</w:t>
      </w:r>
    </w:p>
    <w:p w14:paraId="040A2D57" w14:textId="77777777" w:rsidR="006B76E8" w:rsidRPr="00250B3C" w:rsidRDefault="006B76E8" w:rsidP="006B76E8">
      <w:pPr>
        <w:autoSpaceDE w:val="0"/>
        <w:autoSpaceDN w:val="0"/>
        <w:adjustRightInd w:val="0"/>
        <w:spacing w:after="0" w:line="240" w:lineRule="auto"/>
        <w:ind w:left="360"/>
        <w:rPr>
          <w:rFonts w:cstheme="minorHAnsi"/>
          <w:b/>
          <w:sz w:val="20"/>
          <w:szCs w:val="20"/>
        </w:rPr>
      </w:pPr>
      <w:r w:rsidRPr="00250B3C">
        <w:rPr>
          <w:rFonts w:cstheme="minorHAnsi"/>
          <w:b/>
          <w:sz w:val="20"/>
          <w:szCs w:val="20"/>
        </w:rPr>
        <w:t>Kód: 8 Skov5: T</w:t>
      </w:r>
    </w:p>
    <w:p w14:paraId="157A1543"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Stupeň: terciárne vzdelanie / vysokoškolské vzdelanie II. Stupeň</w:t>
      </w:r>
    </w:p>
    <w:p w14:paraId="078E56BA"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Level: 5A, ISCED97: 5A, ISCED2011: 767</w:t>
      </w:r>
    </w:p>
    <w:p w14:paraId="7AA1D790"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Odbor: 7.4.1</w:t>
      </w:r>
    </w:p>
    <w:p w14:paraId="2DD79FC8" w14:textId="77777777" w:rsidR="006B76E8" w:rsidRPr="00250B3C" w:rsidRDefault="006B76E8" w:rsidP="006B76E8">
      <w:pPr>
        <w:spacing w:after="0" w:line="240" w:lineRule="auto"/>
        <w:rPr>
          <w:rFonts w:cstheme="minorHAnsi"/>
          <w:bCs/>
          <w:sz w:val="20"/>
          <w:szCs w:val="20"/>
        </w:rPr>
      </w:pPr>
      <w:r w:rsidRPr="00250B3C">
        <w:rPr>
          <w:rFonts w:cstheme="minorHAnsi"/>
          <w:bCs/>
          <w:sz w:val="20"/>
          <w:szCs w:val="20"/>
        </w:rPr>
        <w:t xml:space="preserve">        Link: </w:t>
      </w:r>
      <w:hyperlink r:id="rId11" w:history="1">
        <w:r w:rsidRPr="00250B3C">
          <w:rPr>
            <w:rStyle w:val="Hypertextovprepojenie"/>
            <w:rFonts w:cstheme="minorHAnsi"/>
            <w:bCs/>
            <w:color w:val="auto"/>
            <w:sz w:val="20"/>
            <w:szCs w:val="20"/>
            <w:u w:val="none"/>
          </w:rPr>
          <w:t>https://ciselniky.portalvs.sk/classifier/show/basic/21</w:t>
        </w:r>
      </w:hyperlink>
    </w:p>
    <w:p w14:paraId="441987DC" w14:textId="77777777" w:rsidR="006B76E8" w:rsidRPr="00250B3C" w:rsidRDefault="006B76E8" w:rsidP="006B76E8">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Cs/>
          <w:sz w:val="20"/>
          <w:szCs w:val="20"/>
        </w:rPr>
        <w:t xml:space="preserve">        Link: </w:t>
      </w:r>
      <w:hyperlink r:id="rId12" w:history="1">
        <w:r w:rsidRPr="00250B3C">
          <w:rPr>
            <w:rStyle w:val="Hypertextovprepojenie"/>
            <w:rFonts w:cstheme="minorHAnsi"/>
            <w:bCs/>
            <w:color w:val="auto"/>
            <w:sz w:val="20"/>
            <w:szCs w:val="20"/>
            <w:u w:val="none"/>
          </w:rPr>
          <w:t>https://www.minedu.sk/data/files/3772.pdf</w:t>
        </w:r>
      </w:hyperlink>
    </w:p>
    <w:p w14:paraId="227DD259" w14:textId="570EC029" w:rsidR="006B76E8" w:rsidRPr="000F2C4B" w:rsidRDefault="006B76E8" w:rsidP="006B76E8">
      <w:pPr>
        <w:autoSpaceDE w:val="0"/>
        <w:autoSpaceDN w:val="0"/>
        <w:adjustRightInd w:val="0"/>
        <w:spacing w:after="0" w:line="240" w:lineRule="auto"/>
        <w:rPr>
          <w:rStyle w:val="Hypertextovprepojenie"/>
          <w:rFonts w:cstheme="minorHAnsi"/>
          <w:bCs/>
          <w:color w:val="000000" w:themeColor="text1"/>
          <w:sz w:val="20"/>
          <w:szCs w:val="20"/>
          <w:u w:val="none"/>
        </w:rPr>
      </w:pPr>
      <w:r w:rsidRPr="00250B3C">
        <w:rPr>
          <w:rStyle w:val="Hypertextovprepojenie"/>
          <w:rFonts w:cstheme="minorHAnsi"/>
          <w:bCs/>
          <w:color w:val="auto"/>
          <w:sz w:val="20"/>
          <w:szCs w:val="20"/>
          <w:u w:val="none"/>
        </w:rPr>
        <w:t xml:space="preserve">        Link: </w:t>
      </w:r>
      <w:hyperlink r:id="rId13" w:history="1">
        <w:r w:rsidRPr="000F2C4B">
          <w:rPr>
            <w:rStyle w:val="Hypertextovprepojenie"/>
            <w:rFonts w:cstheme="minorHAnsi"/>
            <w:bCs/>
            <w:color w:val="000000" w:themeColor="text1"/>
            <w:sz w:val="20"/>
            <w:szCs w:val="20"/>
            <w:u w:val="none"/>
          </w:rPr>
          <w:t>https://www.portalvs.sk/sk/morho/zobrazit/</w:t>
        </w:r>
        <w:r w:rsidR="00972DE2" w:rsidRPr="000F2C4B">
          <w:rPr>
            <w:rStyle w:val="Hypertextovprepojenie"/>
            <w:rFonts w:cstheme="minorHAnsi"/>
            <w:bCs/>
            <w:color w:val="000000" w:themeColor="text1"/>
            <w:sz w:val="20"/>
            <w:szCs w:val="20"/>
            <w:u w:val="none"/>
          </w:rPr>
          <w:t>3988</w:t>
        </w:r>
      </w:hyperlink>
    </w:p>
    <w:p w14:paraId="4FFB687D" w14:textId="77777777" w:rsidR="006B76E8" w:rsidRPr="00250B3C" w:rsidRDefault="006B76E8" w:rsidP="0042569F">
      <w:pPr>
        <w:pStyle w:val="Odsekzoznamu"/>
        <w:numPr>
          <w:ilvl w:val="0"/>
          <w:numId w:val="2"/>
        </w:numPr>
        <w:spacing w:after="0" w:line="240" w:lineRule="auto"/>
        <w:jc w:val="both"/>
        <w:rPr>
          <w:rFonts w:cstheme="minorHAnsi"/>
          <w:b/>
          <w:sz w:val="20"/>
          <w:szCs w:val="20"/>
        </w:rPr>
      </w:pPr>
      <w:r w:rsidRPr="00250B3C">
        <w:rPr>
          <w:rFonts w:cstheme="minorHAnsi"/>
          <w:sz w:val="20"/>
          <w:szCs w:val="20"/>
        </w:rPr>
        <w:t>Miesto/-a uskutočňovania študijného programu</w:t>
      </w:r>
      <w:r w:rsidRPr="00250B3C">
        <w:rPr>
          <w:rFonts w:cstheme="minorHAnsi"/>
          <w:bCs/>
          <w:sz w:val="20"/>
          <w:szCs w:val="20"/>
        </w:rPr>
        <w:t>.</w:t>
      </w:r>
    </w:p>
    <w:p w14:paraId="7AE45A2D" w14:textId="1A902672" w:rsidR="006B76E8" w:rsidRPr="00250B3C" w:rsidRDefault="006B76E8" w:rsidP="006B76E8">
      <w:pPr>
        <w:spacing w:after="0" w:line="240" w:lineRule="auto"/>
        <w:rPr>
          <w:rFonts w:cstheme="minorHAnsi"/>
          <w:b/>
          <w:bCs/>
          <w:sz w:val="20"/>
          <w:szCs w:val="20"/>
        </w:rPr>
      </w:pPr>
      <w:r w:rsidRPr="00250B3C">
        <w:rPr>
          <w:rFonts w:cstheme="minorHAnsi"/>
          <w:b/>
          <w:sz w:val="20"/>
          <w:szCs w:val="20"/>
        </w:rPr>
        <w:t xml:space="preserve">        Vysoká škola zdravotníctva a sociálnej práce sv. Alžbety</w:t>
      </w:r>
      <w:r w:rsidR="001D3B46">
        <w:rPr>
          <w:rFonts w:cstheme="minorHAnsi"/>
          <w:b/>
          <w:sz w:val="20"/>
          <w:szCs w:val="20"/>
        </w:rPr>
        <w:t xml:space="preserve"> v </w:t>
      </w:r>
      <w:r w:rsidRPr="00250B3C">
        <w:rPr>
          <w:rFonts w:cstheme="minorHAnsi"/>
          <w:b/>
          <w:sz w:val="20"/>
          <w:szCs w:val="20"/>
        </w:rPr>
        <w:t>Bratislav</w:t>
      </w:r>
      <w:r w:rsidR="001D3B46">
        <w:rPr>
          <w:rFonts w:cstheme="minorHAnsi"/>
          <w:b/>
          <w:sz w:val="20"/>
          <w:szCs w:val="20"/>
        </w:rPr>
        <w:t>e,</w:t>
      </w:r>
      <w:r w:rsidRPr="00250B3C">
        <w:rPr>
          <w:rFonts w:cstheme="minorHAnsi"/>
          <w:b/>
          <w:sz w:val="20"/>
          <w:szCs w:val="20"/>
        </w:rPr>
        <w:t xml:space="preserve"> n. o.</w:t>
      </w:r>
    </w:p>
    <w:p w14:paraId="2564573A" w14:textId="77777777" w:rsidR="006B76E8" w:rsidRPr="00250B3C" w:rsidRDefault="006B76E8" w:rsidP="006B76E8">
      <w:pPr>
        <w:spacing w:after="0" w:line="240" w:lineRule="auto"/>
        <w:jc w:val="both"/>
        <w:rPr>
          <w:rFonts w:cstheme="minorHAnsi"/>
          <w:b/>
          <w:sz w:val="20"/>
          <w:szCs w:val="20"/>
        </w:rPr>
      </w:pPr>
      <w:r w:rsidRPr="00250B3C">
        <w:rPr>
          <w:rFonts w:cstheme="minorHAnsi"/>
          <w:b/>
          <w:bCs/>
          <w:sz w:val="20"/>
          <w:szCs w:val="20"/>
        </w:rPr>
        <w:t xml:space="preserve">        </w:t>
      </w:r>
      <w:r w:rsidRPr="00250B3C">
        <w:rPr>
          <w:rStyle w:val="lrzxr"/>
          <w:rFonts w:cstheme="minorHAnsi"/>
          <w:b/>
          <w:sz w:val="20"/>
          <w:szCs w:val="20"/>
        </w:rPr>
        <w:t>Námestie 1. mája 1, 811 0</w:t>
      </w:r>
      <w:r>
        <w:rPr>
          <w:rStyle w:val="lrzxr"/>
          <w:rFonts w:cstheme="minorHAnsi"/>
          <w:b/>
          <w:sz w:val="20"/>
          <w:szCs w:val="20"/>
        </w:rPr>
        <w:t>6</w:t>
      </w:r>
      <w:r w:rsidRPr="00250B3C">
        <w:rPr>
          <w:rStyle w:val="lrzxr"/>
          <w:rFonts w:cstheme="minorHAnsi"/>
          <w:b/>
          <w:sz w:val="20"/>
          <w:szCs w:val="20"/>
        </w:rPr>
        <w:t xml:space="preserve"> Bratislava</w:t>
      </w:r>
    </w:p>
    <w:p w14:paraId="15730EAF"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Názov a číslo študijného odboru, v ktorom sa absolvovaním študijného programu získa vysokoškolské vzdelanie, alebo kombinácia dvoch študijných odborov, v ktorých sa absolvovaním študijného programu získa vysokoškolské vzdelanie, ISCED-F kódy odboru/ odborov</w:t>
      </w:r>
      <w:r w:rsidRPr="00250B3C">
        <w:rPr>
          <w:rFonts w:cstheme="minorHAnsi"/>
          <w:bCs/>
          <w:sz w:val="20"/>
          <w:szCs w:val="20"/>
        </w:rPr>
        <w:t xml:space="preserve">. </w:t>
      </w:r>
    </w:p>
    <w:p w14:paraId="7A071567"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09 Zdravie a sociálne zabezpečenie</w:t>
      </w:r>
    </w:p>
    <w:p w14:paraId="7CCD1BB5" w14:textId="77777777" w:rsidR="006B76E8" w:rsidRPr="00D30010" w:rsidRDefault="006B76E8" w:rsidP="006B76E8">
      <w:pPr>
        <w:autoSpaceDE w:val="0"/>
        <w:autoSpaceDN w:val="0"/>
        <w:adjustRightInd w:val="0"/>
        <w:spacing w:after="0" w:line="240" w:lineRule="auto"/>
        <w:rPr>
          <w:rFonts w:cstheme="minorHAnsi"/>
          <w:b/>
          <w:color w:val="000000" w:themeColor="text1"/>
          <w:sz w:val="20"/>
          <w:szCs w:val="20"/>
        </w:rPr>
      </w:pPr>
      <w:r w:rsidRPr="00250B3C">
        <w:rPr>
          <w:rFonts w:cstheme="minorHAnsi"/>
          <w:b/>
          <w:sz w:val="20"/>
          <w:szCs w:val="20"/>
        </w:rPr>
        <w:t xml:space="preserve">        091 Zdravie</w:t>
      </w:r>
    </w:p>
    <w:p w14:paraId="63ACE25E" w14:textId="77777777" w:rsidR="006B76E8" w:rsidRPr="00D30010" w:rsidRDefault="006B76E8" w:rsidP="006B76E8">
      <w:pPr>
        <w:autoSpaceDE w:val="0"/>
        <w:autoSpaceDN w:val="0"/>
        <w:adjustRightInd w:val="0"/>
        <w:spacing w:after="0" w:line="240" w:lineRule="auto"/>
        <w:rPr>
          <w:rFonts w:cstheme="minorHAnsi"/>
          <w:b/>
          <w:color w:val="000000" w:themeColor="text1"/>
          <w:sz w:val="20"/>
          <w:szCs w:val="20"/>
        </w:rPr>
      </w:pPr>
      <w:r w:rsidRPr="00D30010">
        <w:rPr>
          <w:rFonts w:cstheme="minorHAnsi"/>
          <w:b/>
          <w:color w:val="000000" w:themeColor="text1"/>
          <w:sz w:val="20"/>
          <w:szCs w:val="20"/>
        </w:rPr>
        <w:t xml:space="preserve">        0913 Ošetrovateľstvo a pôrodníctvo</w:t>
      </w:r>
    </w:p>
    <w:p w14:paraId="7A751479" w14:textId="77777777" w:rsidR="006B76E8" w:rsidRPr="00D30010" w:rsidRDefault="006B76E8" w:rsidP="006B76E8">
      <w:pPr>
        <w:autoSpaceDE w:val="0"/>
        <w:autoSpaceDN w:val="0"/>
        <w:adjustRightInd w:val="0"/>
        <w:spacing w:after="0" w:line="240" w:lineRule="auto"/>
        <w:jc w:val="both"/>
        <w:rPr>
          <w:rStyle w:val="Hypertextovprepojenie"/>
          <w:rFonts w:cstheme="minorHAnsi"/>
          <w:bCs/>
          <w:color w:val="000000" w:themeColor="text1"/>
          <w:sz w:val="20"/>
          <w:szCs w:val="20"/>
          <w:u w:val="none"/>
        </w:rPr>
      </w:pPr>
      <w:r w:rsidRPr="00D30010">
        <w:rPr>
          <w:rFonts w:cstheme="minorHAnsi"/>
          <w:bCs/>
          <w:color w:val="000000" w:themeColor="text1"/>
          <w:sz w:val="20"/>
          <w:szCs w:val="20"/>
        </w:rPr>
        <w:t xml:space="preserve">        Link: </w:t>
      </w:r>
      <w:hyperlink r:id="rId14" w:history="1">
        <w:r w:rsidRPr="00D30010">
          <w:rPr>
            <w:rStyle w:val="Hypertextovprepojenie"/>
            <w:rFonts w:cstheme="minorHAnsi"/>
            <w:bCs/>
            <w:color w:val="000000" w:themeColor="text1"/>
            <w:sz w:val="20"/>
            <w:szCs w:val="20"/>
            <w:u w:val="none"/>
          </w:rPr>
          <w:t>https://www.minedu.sk/data/files/3772.pdf</w:t>
        </w:r>
      </w:hyperlink>
    </w:p>
    <w:p w14:paraId="789F6E79" w14:textId="14CE352F" w:rsidR="006B76E8" w:rsidRPr="000F2C4B" w:rsidRDefault="006B76E8" w:rsidP="000F2C4B">
      <w:pPr>
        <w:autoSpaceDE w:val="0"/>
        <w:autoSpaceDN w:val="0"/>
        <w:adjustRightInd w:val="0"/>
        <w:spacing w:after="0" w:line="240" w:lineRule="auto"/>
        <w:rPr>
          <w:rStyle w:val="Hypertextovprepojenie"/>
          <w:rFonts w:cstheme="minorHAnsi"/>
          <w:bCs/>
          <w:color w:val="auto"/>
          <w:sz w:val="20"/>
          <w:szCs w:val="20"/>
          <w:u w:val="none"/>
        </w:rPr>
      </w:pPr>
      <w:r w:rsidRPr="00D30010">
        <w:rPr>
          <w:rFonts w:cstheme="minorHAnsi"/>
          <w:bCs/>
          <w:color w:val="000000" w:themeColor="text1"/>
          <w:sz w:val="20"/>
          <w:szCs w:val="20"/>
        </w:rPr>
        <w:t xml:space="preserve">        Link: </w:t>
      </w:r>
      <w:r w:rsidR="000F2C4B" w:rsidRPr="00250B3C">
        <w:rPr>
          <w:rStyle w:val="Hypertextovprepojenie"/>
          <w:rFonts w:cstheme="minorHAnsi"/>
          <w:bCs/>
          <w:color w:val="auto"/>
          <w:sz w:val="20"/>
          <w:szCs w:val="20"/>
          <w:u w:val="none"/>
        </w:rPr>
        <w:t>https://www.portalvs.sk/sk/morho/zobrazit/183333</w:t>
      </w:r>
    </w:p>
    <w:p w14:paraId="175E165D" w14:textId="77777777" w:rsidR="006B76E8" w:rsidRPr="00250B3C" w:rsidRDefault="006B76E8" w:rsidP="0042569F">
      <w:pPr>
        <w:pStyle w:val="Odsekzoznamu"/>
        <w:numPr>
          <w:ilvl w:val="0"/>
          <w:numId w:val="2"/>
        </w:numPr>
        <w:autoSpaceDE w:val="0"/>
        <w:autoSpaceDN w:val="0"/>
        <w:adjustRightInd w:val="0"/>
        <w:spacing w:after="0" w:line="240" w:lineRule="auto"/>
        <w:jc w:val="both"/>
        <w:rPr>
          <w:rFonts w:cstheme="minorHAnsi"/>
          <w:b/>
          <w:sz w:val="20"/>
          <w:szCs w:val="20"/>
        </w:rPr>
      </w:pPr>
      <w:r w:rsidRPr="00D30010">
        <w:rPr>
          <w:rFonts w:cstheme="minorHAnsi"/>
          <w:color w:val="000000" w:themeColor="text1"/>
          <w:sz w:val="20"/>
          <w:szCs w:val="20"/>
        </w:rPr>
        <w:t xml:space="preserve">Typ študijného programu: Vysokoškolské vzdelanie pokračujúce po </w:t>
      </w:r>
      <w:r w:rsidRPr="00250B3C">
        <w:rPr>
          <w:rFonts w:cstheme="minorHAnsi"/>
          <w:sz w:val="20"/>
          <w:szCs w:val="20"/>
        </w:rPr>
        <w:t>dosiahnutí bakalárskeho vzdelania absolvovaním magisterských, inžinierskych a doktorandských študijných  programov vysokých škôl.</w:t>
      </w:r>
    </w:p>
    <w:p w14:paraId="0F8CB1C0" w14:textId="77777777" w:rsidR="006B76E8" w:rsidRPr="00250B3C" w:rsidRDefault="006B76E8" w:rsidP="006B76E8">
      <w:pPr>
        <w:autoSpaceDE w:val="0"/>
        <w:autoSpaceDN w:val="0"/>
        <w:adjustRightInd w:val="0"/>
        <w:spacing w:after="0" w:line="240" w:lineRule="auto"/>
        <w:jc w:val="both"/>
        <w:rPr>
          <w:rFonts w:cstheme="minorHAnsi"/>
          <w:bCs/>
          <w:sz w:val="20"/>
          <w:szCs w:val="20"/>
        </w:rPr>
      </w:pPr>
      <w:r w:rsidRPr="00250B3C">
        <w:rPr>
          <w:rStyle w:val="Hypertextovprepojenie"/>
          <w:rFonts w:cstheme="minorHAnsi"/>
          <w:b/>
          <w:color w:val="auto"/>
          <w:sz w:val="20"/>
          <w:szCs w:val="20"/>
          <w:u w:val="none"/>
        </w:rPr>
        <w:t xml:space="preserve">       </w:t>
      </w:r>
      <w:r w:rsidRPr="00250B3C">
        <w:rPr>
          <w:rStyle w:val="Hypertextovprepojenie"/>
          <w:rFonts w:cstheme="minorHAnsi"/>
          <w:bCs/>
          <w:color w:val="auto"/>
          <w:sz w:val="20"/>
          <w:szCs w:val="20"/>
          <w:u w:val="none"/>
        </w:rPr>
        <w:t xml:space="preserve"> Link: </w:t>
      </w:r>
      <w:hyperlink r:id="rId15" w:history="1">
        <w:r w:rsidRPr="00250B3C">
          <w:rPr>
            <w:rStyle w:val="Hypertextovprepojenie"/>
            <w:rFonts w:cstheme="minorHAnsi"/>
            <w:bCs/>
            <w:color w:val="auto"/>
            <w:sz w:val="20"/>
            <w:szCs w:val="20"/>
            <w:u w:val="none"/>
          </w:rPr>
          <w:t>https://ciselniky.portalvs.sk/classifier/show/basic/21</w:t>
        </w:r>
      </w:hyperlink>
      <w:r w:rsidRPr="00250B3C">
        <w:rPr>
          <w:rStyle w:val="Hypertextovprepojenie"/>
          <w:rFonts w:cstheme="minorHAnsi"/>
          <w:bCs/>
          <w:color w:val="auto"/>
          <w:sz w:val="20"/>
          <w:szCs w:val="20"/>
          <w:u w:val="none"/>
        </w:rPr>
        <w:t xml:space="preserve">  </w:t>
      </w:r>
    </w:p>
    <w:p w14:paraId="238BBC90" w14:textId="77777777" w:rsidR="006B76E8" w:rsidRPr="00250B3C" w:rsidRDefault="006B76E8" w:rsidP="006B76E8">
      <w:pPr>
        <w:autoSpaceDE w:val="0"/>
        <w:autoSpaceDN w:val="0"/>
        <w:adjustRightInd w:val="0"/>
        <w:spacing w:after="0" w:line="240" w:lineRule="auto"/>
        <w:jc w:val="both"/>
        <w:rPr>
          <w:rStyle w:val="Hypertextovprepojenie"/>
          <w:rFonts w:cstheme="minorHAnsi"/>
          <w:bCs/>
          <w:color w:val="auto"/>
          <w:sz w:val="20"/>
          <w:szCs w:val="20"/>
          <w:u w:val="none"/>
        </w:rPr>
      </w:pPr>
      <w:r w:rsidRPr="00250B3C">
        <w:rPr>
          <w:rFonts w:cstheme="minorHAnsi"/>
          <w:bCs/>
          <w:sz w:val="20"/>
          <w:szCs w:val="20"/>
        </w:rPr>
        <w:t xml:space="preserve">        Link: </w:t>
      </w:r>
      <w:hyperlink r:id="rId16" w:history="1">
        <w:r w:rsidRPr="00250B3C">
          <w:rPr>
            <w:rStyle w:val="Hypertextovprepojenie"/>
            <w:rFonts w:cstheme="minorHAnsi"/>
            <w:bCs/>
            <w:color w:val="auto"/>
            <w:sz w:val="20"/>
            <w:szCs w:val="20"/>
            <w:u w:val="none"/>
          </w:rPr>
          <w:t>https://www.slov-lex.sk/pravne-predpisy/SK/ZZ/2010/296/</w:t>
        </w:r>
      </w:hyperlink>
    </w:p>
    <w:p w14:paraId="42CDA16D"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sz w:val="20"/>
          <w:szCs w:val="20"/>
        </w:rPr>
      </w:pPr>
      <w:r w:rsidRPr="00250B3C">
        <w:rPr>
          <w:rFonts w:cstheme="minorHAnsi"/>
          <w:sz w:val="20"/>
          <w:szCs w:val="20"/>
        </w:rPr>
        <w:t>Udeľovaný akademický titul.</w:t>
      </w:r>
      <w:r w:rsidRPr="00250B3C">
        <w:rPr>
          <w:rFonts w:cstheme="minorHAnsi"/>
          <w:b/>
          <w:sz w:val="20"/>
          <w:szCs w:val="20"/>
        </w:rPr>
        <w:t xml:space="preserve"> M</w:t>
      </w:r>
      <w:r w:rsidRPr="00250B3C">
        <w:rPr>
          <w:rFonts w:cstheme="minorHAnsi"/>
          <w:b/>
          <w:bCs/>
          <w:sz w:val="20"/>
          <w:szCs w:val="20"/>
        </w:rPr>
        <w:t xml:space="preserve">agisterský </w:t>
      </w:r>
      <w:r w:rsidRPr="00250B3C">
        <w:rPr>
          <w:rFonts w:cstheme="minorHAnsi"/>
          <w:b/>
          <w:sz w:val="20"/>
          <w:szCs w:val="20"/>
        </w:rPr>
        <w:t>(Mgr.)</w:t>
      </w:r>
    </w:p>
    <w:p w14:paraId="65B6A684" w14:textId="522DC498"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 xml:space="preserve">Forma štúdia. </w:t>
      </w:r>
      <w:r w:rsidR="000F2C4B">
        <w:rPr>
          <w:rFonts w:cstheme="minorHAnsi"/>
          <w:b/>
          <w:sz w:val="20"/>
          <w:szCs w:val="20"/>
        </w:rPr>
        <w:t>Exter</w:t>
      </w:r>
      <w:r w:rsidR="001D3B46">
        <w:rPr>
          <w:rFonts w:cstheme="minorHAnsi"/>
          <w:b/>
          <w:sz w:val="20"/>
          <w:szCs w:val="20"/>
        </w:rPr>
        <w:t>n</w:t>
      </w:r>
      <w:r w:rsidRPr="00250B3C">
        <w:rPr>
          <w:rFonts w:cstheme="minorHAnsi"/>
          <w:b/>
          <w:sz w:val="20"/>
          <w:szCs w:val="20"/>
        </w:rPr>
        <w:t>á</w:t>
      </w:r>
    </w:p>
    <w:p w14:paraId="2B1F0094"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 xml:space="preserve">Pri spoločných študijných programoch spolupracujúce vysoké školy a vymedzenie, ktoré študijné povinnosti plní študent na ktorej vysokej škole (§ 54a zákona o vysokých školách). </w:t>
      </w:r>
      <w:r w:rsidRPr="00250B3C">
        <w:rPr>
          <w:rFonts w:cstheme="minorHAnsi"/>
          <w:b/>
          <w:sz w:val="20"/>
          <w:szCs w:val="20"/>
        </w:rPr>
        <w:t>Neaplikuje sa.</w:t>
      </w:r>
    </w:p>
    <w:p w14:paraId="5F65F373"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sz w:val="20"/>
          <w:szCs w:val="20"/>
        </w:rPr>
      </w:pPr>
      <w:r w:rsidRPr="00250B3C">
        <w:rPr>
          <w:rFonts w:cstheme="minorHAnsi"/>
          <w:sz w:val="20"/>
          <w:szCs w:val="20"/>
        </w:rPr>
        <w:t xml:space="preserve">Jazyk alebo jazyky, v ktorých sa študijný program uskutočňuje. </w:t>
      </w:r>
      <w:r w:rsidRPr="00250B3C">
        <w:rPr>
          <w:rFonts w:cstheme="minorHAnsi"/>
          <w:b/>
          <w:sz w:val="20"/>
          <w:szCs w:val="20"/>
        </w:rPr>
        <w:t>Slovenský jazyk</w:t>
      </w:r>
    </w:p>
    <w:p w14:paraId="653959C4"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 xml:space="preserve">Štandardná dĺžka štúdia vyjadrená v akademických rokoch. </w:t>
      </w:r>
      <w:r w:rsidRPr="00250B3C">
        <w:rPr>
          <w:rFonts w:cstheme="minorHAnsi"/>
          <w:b/>
          <w:sz w:val="20"/>
          <w:szCs w:val="20"/>
        </w:rPr>
        <w:t>2 rok</w:t>
      </w:r>
      <w:r>
        <w:rPr>
          <w:rFonts w:cstheme="minorHAnsi"/>
          <w:b/>
          <w:sz w:val="20"/>
          <w:szCs w:val="20"/>
        </w:rPr>
        <w:t>y</w:t>
      </w:r>
    </w:p>
    <w:p w14:paraId="6435AFFC"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sz w:val="20"/>
          <w:szCs w:val="20"/>
        </w:rPr>
      </w:pPr>
      <w:r w:rsidRPr="00250B3C">
        <w:rPr>
          <w:rFonts w:cstheme="minorHAnsi"/>
          <w:sz w:val="20"/>
          <w:szCs w:val="20"/>
        </w:rPr>
        <w:t xml:space="preserve">Kapacita študijného programu (plánovaný počet študentov), skutočný počet uchádzačov a počet študentov. </w:t>
      </w:r>
    </w:p>
    <w:p w14:paraId="7AAD3314" w14:textId="4CCCCF00" w:rsidR="006B76E8" w:rsidRPr="00250B3C" w:rsidRDefault="006B76E8" w:rsidP="006B76E8">
      <w:pPr>
        <w:autoSpaceDE w:val="0"/>
        <w:autoSpaceDN w:val="0"/>
        <w:adjustRightInd w:val="0"/>
        <w:spacing w:after="0" w:line="240" w:lineRule="auto"/>
        <w:rPr>
          <w:rFonts w:cstheme="minorHAnsi"/>
          <w:sz w:val="20"/>
          <w:szCs w:val="20"/>
        </w:rPr>
      </w:pPr>
      <w:r w:rsidRPr="00250B3C">
        <w:rPr>
          <w:rFonts w:cstheme="minorHAnsi"/>
          <w:sz w:val="20"/>
          <w:szCs w:val="20"/>
        </w:rPr>
        <w:t xml:space="preserve">        </w:t>
      </w:r>
      <w:r w:rsidRPr="007A1ED4">
        <w:rPr>
          <w:rFonts w:cstheme="minorHAnsi"/>
          <w:sz w:val="20"/>
          <w:szCs w:val="20"/>
        </w:rPr>
        <w:t xml:space="preserve">Plánovaný počet  študentov – </w:t>
      </w:r>
      <w:r w:rsidR="007A1ED4" w:rsidRPr="007A1ED4">
        <w:rPr>
          <w:rFonts w:cstheme="minorHAnsi"/>
          <w:sz w:val="20"/>
          <w:szCs w:val="20"/>
        </w:rPr>
        <w:t>120</w:t>
      </w:r>
      <w:r w:rsidRPr="007A1ED4">
        <w:rPr>
          <w:rFonts w:cstheme="minorHAnsi"/>
          <w:sz w:val="20"/>
          <w:szCs w:val="20"/>
        </w:rPr>
        <w:t xml:space="preserve">; skutočný počet uchádzačov – </w:t>
      </w:r>
      <w:r w:rsidR="007A1ED4" w:rsidRPr="007A1ED4">
        <w:rPr>
          <w:rFonts w:cstheme="minorHAnsi"/>
          <w:sz w:val="20"/>
          <w:szCs w:val="20"/>
        </w:rPr>
        <w:t>130</w:t>
      </w:r>
      <w:r w:rsidRPr="007A1ED4">
        <w:rPr>
          <w:rFonts w:cstheme="minorHAnsi"/>
          <w:sz w:val="20"/>
          <w:szCs w:val="20"/>
        </w:rPr>
        <w:t xml:space="preserve">  a počet študentov – </w:t>
      </w:r>
      <w:r w:rsidR="007A1ED4" w:rsidRPr="007A1ED4">
        <w:rPr>
          <w:rFonts w:cstheme="minorHAnsi"/>
          <w:sz w:val="20"/>
          <w:szCs w:val="20"/>
        </w:rPr>
        <w:t>120</w:t>
      </w:r>
      <w:r w:rsidRPr="007A1ED4">
        <w:rPr>
          <w:rFonts w:cstheme="minorHAnsi"/>
          <w:sz w:val="20"/>
          <w:szCs w:val="20"/>
        </w:rPr>
        <w:t>.</w:t>
      </w:r>
    </w:p>
    <w:p w14:paraId="618D92FB" w14:textId="77777777" w:rsidR="006B76E8" w:rsidRDefault="006B76E8" w:rsidP="006B76E8">
      <w:pPr>
        <w:pStyle w:val="Odsekzoznamu"/>
        <w:autoSpaceDE w:val="0"/>
        <w:autoSpaceDN w:val="0"/>
        <w:adjustRightInd w:val="0"/>
        <w:spacing w:after="0" w:line="240" w:lineRule="auto"/>
        <w:ind w:left="360"/>
        <w:rPr>
          <w:rFonts w:cstheme="minorHAnsi"/>
          <w:sz w:val="20"/>
          <w:szCs w:val="20"/>
        </w:rPr>
      </w:pPr>
    </w:p>
    <w:p w14:paraId="0F4C85D2" w14:textId="77777777" w:rsidR="006B76E8" w:rsidRDefault="006B76E8" w:rsidP="0042569F">
      <w:pPr>
        <w:pStyle w:val="Odsekzoznamu"/>
        <w:numPr>
          <w:ilvl w:val="0"/>
          <w:numId w:val="1"/>
        </w:numPr>
        <w:autoSpaceDE w:val="0"/>
        <w:autoSpaceDN w:val="0"/>
        <w:adjustRightInd w:val="0"/>
        <w:spacing w:after="0" w:line="240" w:lineRule="auto"/>
        <w:rPr>
          <w:rFonts w:cstheme="minorHAnsi"/>
          <w:b/>
          <w:bCs/>
          <w:sz w:val="20"/>
          <w:szCs w:val="20"/>
        </w:rPr>
      </w:pPr>
      <w:r w:rsidRPr="00250B3C">
        <w:rPr>
          <w:rFonts w:cstheme="minorHAnsi"/>
          <w:b/>
          <w:bCs/>
          <w:sz w:val="20"/>
          <w:szCs w:val="20"/>
        </w:rPr>
        <w:lastRenderedPageBreak/>
        <w:t xml:space="preserve">Profil absolventa a ciele vzdelávania </w:t>
      </w:r>
    </w:p>
    <w:p w14:paraId="025357A9" w14:textId="1BB62710" w:rsidR="001D3B46" w:rsidRPr="001D3B46" w:rsidRDefault="001D3B46" w:rsidP="001D3B46">
      <w:pPr>
        <w:autoSpaceDE w:val="0"/>
        <w:autoSpaceDN w:val="0"/>
        <w:adjustRightInd w:val="0"/>
        <w:spacing w:after="0" w:line="240" w:lineRule="auto"/>
        <w:rPr>
          <w:rFonts w:cstheme="minorHAnsi"/>
          <w:b/>
          <w:bCs/>
          <w:sz w:val="10"/>
          <w:szCs w:val="10"/>
        </w:rPr>
      </w:pPr>
    </w:p>
    <w:p w14:paraId="05B68C94" w14:textId="34FDB5ED" w:rsidR="006B76E8" w:rsidRPr="00250B3C" w:rsidRDefault="001D3B46" w:rsidP="0042569F">
      <w:pPr>
        <w:pStyle w:val="Odsekzoznamu"/>
        <w:numPr>
          <w:ilvl w:val="0"/>
          <w:numId w:val="3"/>
        </w:numPr>
        <w:autoSpaceDE w:val="0"/>
        <w:autoSpaceDN w:val="0"/>
        <w:adjustRightInd w:val="0"/>
        <w:spacing w:after="0" w:line="240" w:lineRule="auto"/>
        <w:jc w:val="both"/>
        <w:rPr>
          <w:rFonts w:cstheme="minorHAnsi"/>
          <w:sz w:val="20"/>
          <w:szCs w:val="20"/>
        </w:rPr>
      </w:pPr>
      <w:r>
        <w:rPr>
          <w:rFonts w:cstheme="minorHAnsi"/>
          <w:sz w:val="20"/>
          <w:szCs w:val="20"/>
        </w:rPr>
        <w:t>C</w:t>
      </w:r>
      <w:r w:rsidR="006B76E8" w:rsidRPr="00250B3C">
        <w:rPr>
          <w:rFonts w:cstheme="minorHAnsi"/>
          <w:sz w:val="20"/>
          <w:szCs w:val="20"/>
        </w:rPr>
        <w:t xml:space="preserve">iele vzdelávania študijného programu ako schopnosti študenta v čase ukončenia študijného programu a hlavné výstupy vzdelávania. </w:t>
      </w:r>
    </w:p>
    <w:p w14:paraId="473BC196" w14:textId="77777777" w:rsidR="006B76E8" w:rsidRPr="00250B3C" w:rsidRDefault="006B76E8" w:rsidP="006B76E8">
      <w:pPr>
        <w:pStyle w:val="Normlnywebov"/>
        <w:spacing w:before="0" w:beforeAutospacing="0" w:after="0" w:afterAutospacing="0"/>
        <w:jc w:val="both"/>
        <w:rPr>
          <w:rStyle w:val="Zvraznenie"/>
          <w:rFonts w:asciiTheme="minorHAnsi" w:hAnsiTheme="minorHAnsi" w:cstheme="minorHAnsi"/>
          <w:b w:val="0"/>
          <w:sz w:val="20"/>
          <w:szCs w:val="20"/>
        </w:rPr>
      </w:pPr>
    </w:p>
    <w:p w14:paraId="5A7E7DB1" w14:textId="12ED7E7B" w:rsidR="006B76E8" w:rsidRPr="00250B3C" w:rsidRDefault="006B76E8" w:rsidP="006B76E8">
      <w:pPr>
        <w:spacing w:after="0" w:line="240" w:lineRule="auto"/>
        <w:ind w:left="284"/>
        <w:rPr>
          <w:rFonts w:eastAsia="Times New Roman" w:cstheme="minorHAnsi"/>
          <w:sz w:val="20"/>
          <w:szCs w:val="20"/>
          <w:lang w:eastAsia="sk-SK"/>
        </w:rPr>
      </w:pPr>
      <w:r w:rsidRPr="00250B3C">
        <w:rPr>
          <w:rFonts w:eastAsia="Times New Roman" w:cstheme="minorHAnsi"/>
          <w:sz w:val="20"/>
          <w:szCs w:val="20"/>
          <w:lang w:eastAsia="sk-SK"/>
        </w:rPr>
        <w:t xml:space="preserve">Vyhláška </w:t>
      </w:r>
      <w:r w:rsidR="00D414EE">
        <w:rPr>
          <w:rFonts w:eastAsia="Times New Roman" w:cstheme="minorHAnsi"/>
          <w:sz w:val="20"/>
          <w:szCs w:val="20"/>
          <w:lang w:eastAsia="sk-SK"/>
        </w:rPr>
        <w:t>208</w:t>
      </w:r>
      <w:r w:rsidR="00D414EE" w:rsidRPr="00250B3C">
        <w:rPr>
          <w:rFonts w:eastAsia="Times New Roman" w:cstheme="minorHAnsi"/>
          <w:sz w:val="20"/>
          <w:szCs w:val="20"/>
          <w:lang w:eastAsia="sk-SK"/>
        </w:rPr>
        <w:t>/20</w:t>
      </w:r>
      <w:r w:rsidR="00D414EE">
        <w:rPr>
          <w:rFonts w:eastAsia="Times New Roman" w:cstheme="minorHAnsi"/>
          <w:sz w:val="20"/>
          <w:szCs w:val="20"/>
          <w:lang w:eastAsia="sk-SK"/>
        </w:rPr>
        <w:t>24</w:t>
      </w:r>
      <w:r w:rsidR="00D414EE" w:rsidRPr="00250B3C">
        <w:rPr>
          <w:rFonts w:eastAsia="Times New Roman" w:cstheme="minorHAnsi"/>
          <w:sz w:val="20"/>
          <w:szCs w:val="20"/>
          <w:lang w:eastAsia="sk-SK"/>
        </w:rPr>
        <w:t xml:space="preserve"> Ministerstva zdravotníctva Slovenskej republiky z 1</w:t>
      </w:r>
      <w:r w:rsidR="00D414EE">
        <w:rPr>
          <w:rFonts w:eastAsia="Times New Roman" w:cstheme="minorHAnsi"/>
          <w:sz w:val="20"/>
          <w:szCs w:val="20"/>
          <w:lang w:eastAsia="sk-SK"/>
        </w:rPr>
        <w:t>5</w:t>
      </w:r>
      <w:r w:rsidR="00D414EE" w:rsidRPr="00250B3C">
        <w:rPr>
          <w:rFonts w:eastAsia="Times New Roman" w:cstheme="minorHAnsi"/>
          <w:sz w:val="20"/>
          <w:szCs w:val="20"/>
          <w:lang w:eastAsia="sk-SK"/>
        </w:rPr>
        <w:t xml:space="preserve">. </w:t>
      </w:r>
      <w:r w:rsidR="00D414EE">
        <w:rPr>
          <w:rFonts w:eastAsia="Times New Roman" w:cstheme="minorHAnsi"/>
          <w:sz w:val="20"/>
          <w:szCs w:val="20"/>
          <w:lang w:eastAsia="sk-SK"/>
        </w:rPr>
        <w:t>júla</w:t>
      </w:r>
      <w:r w:rsidR="00D414EE" w:rsidRPr="00250B3C">
        <w:rPr>
          <w:rFonts w:eastAsia="Times New Roman" w:cstheme="minorHAnsi"/>
          <w:sz w:val="20"/>
          <w:szCs w:val="20"/>
          <w:lang w:eastAsia="sk-SK"/>
        </w:rPr>
        <w:t xml:space="preserve"> 20</w:t>
      </w:r>
      <w:r w:rsidR="00D414EE">
        <w:rPr>
          <w:rFonts w:eastAsia="Times New Roman" w:cstheme="minorHAnsi"/>
          <w:sz w:val="20"/>
          <w:szCs w:val="20"/>
          <w:lang w:eastAsia="sk-SK"/>
        </w:rPr>
        <w:t>24</w:t>
      </w:r>
      <w:r w:rsidRPr="00250B3C">
        <w:rPr>
          <w:rFonts w:eastAsia="Times New Roman" w:cstheme="minorHAnsi"/>
          <w:sz w:val="20"/>
          <w:szCs w:val="20"/>
          <w:lang w:eastAsia="sk-SK"/>
        </w:rPr>
        <w:t>,</w:t>
      </w:r>
      <w:r w:rsidR="00CF73BD">
        <w:rPr>
          <w:rFonts w:eastAsia="Times New Roman" w:cstheme="minorHAnsi"/>
          <w:sz w:val="20"/>
          <w:szCs w:val="20"/>
          <w:lang w:eastAsia="sk-SK"/>
        </w:rPr>
        <w:t xml:space="preserve"> </w:t>
      </w:r>
      <w:r w:rsidRPr="00250B3C">
        <w:rPr>
          <w:rFonts w:eastAsia="Times New Roman" w:cstheme="minorHAnsi"/>
          <w:sz w:val="20"/>
          <w:szCs w:val="20"/>
          <w:lang w:eastAsia="sk-SK"/>
        </w:rPr>
        <w:t xml:space="preserve">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w:t>
      </w:r>
    </w:p>
    <w:p w14:paraId="41A8E636" w14:textId="04391400" w:rsidR="006B76E8" w:rsidRPr="00250B3C" w:rsidRDefault="006B76E8" w:rsidP="006B76E8">
      <w:pPr>
        <w:pStyle w:val="Normlnywebov"/>
        <w:spacing w:before="0" w:beforeAutospacing="0" w:after="0" w:afterAutospacing="0"/>
        <w:ind w:left="284"/>
        <w:jc w:val="both"/>
        <w:rPr>
          <w:rFonts w:asciiTheme="minorHAnsi" w:hAnsiTheme="minorHAnsi" w:cstheme="minorHAnsi"/>
          <w:sz w:val="20"/>
          <w:szCs w:val="20"/>
        </w:rPr>
      </w:pPr>
      <w:r w:rsidRPr="00250B3C">
        <w:rPr>
          <w:rStyle w:val="Zvraznenie"/>
          <w:rFonts w:asciiTheme="minorHAnsi" w:hAnsiTheme="minorHAnsi" w:cstheme="minorHAnsi"/>
          <w:b w:val="0"/>
          <w:sz w:val="20"/>
          <w:szCs w:val="20"/>
        </w:rPr>
        <w:t>Sestra - magister (II. stupňa)</w:t>
      </w:r>
      <w:r w:rsidRPr="00250B3C">
        <w:rPr>
          <w:rFonts w:asciiTheme="minorHAnsi" w:hAnsiTheme="minorHAnsi" w:cstheme="minorHAnsi"/>
          <w:sz w:val="20"/>
          <w:szCs w:val="20"/>
        </w:rPr>
        <w:t xml:space="preserve"> samostatne poskytuje individuálnu ošetrovateľskú starostlivosť a rozvíja ošetrovateľskú prax vo všetkých oblastiach a zariadeniach systému starostlivosti o zdravie obyvateľstva,  je schopná kriticky myslieť a pracovať s výsledkami hodnoverných výskumov, participuje na vedeckovýskumnej činnosti a využíva vedecky zdôvodnené pracovné metódy, postupy, techniky, ktoré môžu realizovať kvalifikovaní odborníci v ošetrovateľstve, identifikuje ošetrovateľské problémy, ktoré môžu byť predmetom ošetrovateľského výskumu, využíva a aplikuje výsledky výskumu v ošetrovateľskej praxi v súlade s etickými princípmi, právami pacientov s dôrazom na maximálnu kvalitu a výkonnosť. Sestra disponuje vedomosťami a poznatkami na úrovni analýzy a argumentuje komplexnými odbornými vedomosťami z oblasti študijného odboru. Posudzuje podstatné súvislosti a princípy medzi ošetrovateľskou vedou, manažmentom, biomedicínskymi vedami, spoločenskými vedami a vedami o človeku a má poznatky nadobudnuté cestou kritickej analýzy a komparácie, ktoré dokáže transformovať do  celostného  prístupu k človeku.  Získané  vedomosti  uplatňuje  v jednotlivých oblastiach ošetrovateľskej praxe. Posudzuje relevantné postupy a metódy riešenia teoretických a praktických problémov. Je schopná obhájiť a používať zvolený pojmový a kategoriálny aparát. Absolvent navrhuje a hodnotí riešenia metodických, odborných, právnych, etických a manažérskych problémov z viacerých oblastí odboru. Realizuje a hodnotí riešenia praktických problémov súvisiacich s manažovaním a poskytovaním ošetrovateľskej starostlivosti, ktoré môžu byť predmetom   ošetrovateľského   výskumu.   Absolvent   zhodnotí   svoje   analytické   schopnosti a intelektuálne zručnosti, ktoré aplikuje na identifikáciu a kritickú reflexiu aktuálnych ošetrovateľských problémov a hľadanie možností ich riešenia, podporuje prenos vedeckých poznatkov do praxe. Absolvent sa vyznačuje samostatnosťou, iniciatívnosťou a zodpovednosťou za riadenie práce pracovného tímu, inovatívnym, tvorivým myslením, odbornou prezentáciou výsledkov vlastného štúdia. Preukazuje vysoký stupeň samostatnosti pri riešení ošetrovateľských problémov zameraných na podporu, udržanie či prinavrátenie zdravia v meniacom sa prostredí. Preukazuje schopnosť efektívne pracovať ako člen alebo vedúci tímu. Samostatne koordinuje ošetrovateľskú starostlivosť v zdravotníckych a sociálnych zariadeniach, aplikuje princípy manažmentu na všetkých úrovniach riadenia. Preukazuje vysoký stupeň samostatnosti pri efektívnom využívaní informačných technológií. Absolvent preukazuje schopnosť vhodne a profesionálne prezentovať a obhajovať vlastné stanoviská. Je pripravený aplikovať vedecky zdôvodnené pracovné metódy, postupy, techniky, samostatne realizovať vedecký výskum v odbore, publikovať jeho výsledky a navrhovať odporúčania. Disponuje inovatívnym myslením a je pripravený odborne prezentovať výsledky vlastnej analýzy a štúdia pred odbornou verejnosťou. Absolvent je pripravený na interdisciplinárnu spoluprácu pri riešení odborných, vedeckých a spoločenských problémov. Podľa § 3 Rozsah ošetrovateľskej praxe poskytovanej sestrou s pokročilou praxou</w:t>
      </w:r>
      <w:r w:rsidR="001D3B46">
        <w:rPr>
          <w:rFonts w:asciiTheme="minorHAnsi" w:hAnsiTheme="minorHAnsi" w:cstheme="minorHAnsi"/>
          <w:sz w:val="20"/>
          <w:szCs w:val="20"/>
        </w:rPr>
        <w:t>.</w:t>
      </w:r>
    </w:p>
    <w:p w14:paraId="07948993"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1) Sestra s pokročilou praxou okrem činností podľa </w:t>
      </w:r>
      <w:hyperlink r:id="rId17" w:anchor="paragraf-1" w:tooltip="Odkaz na predpis alebo ustanovenie" w:history="1">
        <w:r w:rsidRPr="00250B3C">
          <w:rPr>
            <w:rStyle w:val="Hypertextovprepojenie"/>
            <w:rFonts w:cstheme="minorHAnsi"/>
            <w:color w:val="auto"/>
            <w:sz w:val="20"/>
            <w:szCs w:val="20"/>
            <w:u w:val="none"/>
          </w:rPr>
          <w:t>§ 1</w:t>
        </w:r>
      </w:hyperlink>
      <w:r w:rsidRPr="00250B3C">
        <w:rPr>
          <w:rFonts w:cstheme="minorHAnsi"/>
          <w:sz w:val="20"/>
          <w:szCs w:val="20"/>
        </w:rPr>
        <w:t xml:space="preserve"> a </w:t>
      </w:r>
      <w:hyperlink r:id="rId18" w:anchor="paragraf-2" w:tooltip="Odkaz na predpis alebo ustanovenie" w:history="1">
        <w:r w:rsidRPr="00250B3C">
          <w:rPr>
            <w:rStyle w:val="Hypertextovprepojenie"/>
            <w:rFonts w:cstheme="minorHAnsi"/>
            <w:color w:val="auto"/>
            <w:sz w:val="20"/>
            <w:szCs w:val="20"/>
            <w:u w:val="none"/>
          </w:rPr>
          <w:t>2</w:t>
        </w:r>
      </w:hyperlink>
      <w:r w:rsidRPr="00250B3C">
        <w:rPr>
          <w:rFonts w:cstheme="minorHAnsi"/>
          <w:sz w:val="20"/>
          <w:szCs w:val="20"/>
        </w:rPr>
        <w:t xml:space="preserve"> v súlade so štandardmi a s lekárskou diagnózou samostatne </w:t>
      </w:r>
    </w:p>
    <w:p w14:paraId="686E8BB7"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a) posudzuje potreby osoby, rodiny a komunity v rozsahu preventívnych opatrení a ošetrovateľskej starostlivosti, </w:t>
      </w:r>
    </w:p>
    <w:p w14:paraId="73F2D7F9"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b) zodpovedá za určenie a realizáciu individuálneho ošetrovateľského plánu osoby,</w:t>
      </w:r>
    </w:p>
    <w:p w14:paraId="46546C4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c) navrhuje a indikuje preventívne opatrenia na zabezpečenie bezpečnosti a stabilizácie zdravotného stavu osoby, </w:t>
      </w:r>
    </w:p>
    <w:p w14:paraId="2FCA031C"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d) navrhuje a indikuje intervencie a postupy v rámci poskytovania ošetrovateľskej starostlivosti osobe, rodine a komunite, </w:t>
      </w:r>
    </w:p>
    <w:p w14:paraId="73E6088F"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e) indikuje odber biologického materiálu na základné laboratórne vyšetrenia v určenom indikačnom rozsahu po konzultácii s lekárom, </w:t>
      </w:r>
    </w:p>
    <w:p w14:paraId="1128C55D" w14:textId="77777777" w:rsidR="00973656" w:rsidRDefault="006B76E8" w:rsidP="006B76E8">
      <w:pPr>
        <w:spacing w:after="0" w:line="240" w:lineRule="auto"/>
        <w:ind w:left="284"/>
        <w:rPr>
          <w:rFonts w:cstheme="minorHAnsi"/>
          <w:sz w:val="20"/>
          <w:szCs w:val="20"/>
        </w:rPr>
      </w:pPr>
      <w:r w:rsidRPr="00250B3C">
        <w:rPr>
          <w:rFonts w:cstheme="minorHAnsi"/>
          <w:sz w:val="20"/>
          <w:szCs w:val="20"/>
        </w:rPr>
        <w:t xml:space="preserve">f) rozhoduje a zodpovedá za plnenie intervencií a aplikáciu medikamentóznej liečby osobe, ktoré zodpovedajú potrebám osoby a sú v súlade s liečebným plánom určeným lekárom, </w:t>
      </w:r>
    </w:p>
    <w:p w14:paraId="7810217D" w14:textId="77777777" w:rsidR="00973656" w:rsidRDefault="006B76E8" w:rsidP="006B76E8">
      <w:pPr>
        <w:spacing w:after="0" w:line="240" w:lineRule="auto"/>
        <w:ind w:left="284"/>
        <w:rPr>
          <w:rFonts w:cstheme="minorHAnsi"/>
          <w:sz w:val="20"/>
          <w:szCs w:val="20"/>
        </w:rPr>
      </w:pPr>
      <w:r w:rsidRPr="00250B3C">
        <w:rPr>
          <w:rFonts w:cstheme="minorHAnsi"/>
          <w:sz w:val="20"/>
          <w:szCs w:val="20"/>
        </w:rPr>
        <w:t xml:space="preserve">g) indikuje a predpisuje zdravotnícke pomôcky súvisiace s poskytovaním ošetrovateľskej starostlivosti podľa </w:t>
      </w:r>
    </w:p>
    <w:p w14:paraId="5C843DE6" w14:textId="642845F1" w:rsidR="006B76E8" w:rsidRPr="00250B3C" w:rsidRDefault="006B76E8" w:rsidP="006B76E8">
      <w:pPr>
        <w:spacing w:after="0" w:line="240" w:lineRule="auto"/>
        <w:ind w:left="284"/>
        <w:rPr>
          <w:rFonts w:cstheme="minorHAnsi"/>
          <w:sz w:val="20"/>
          <w:szCs w:val="20"/>
        </w:rPr>
      </w:pPr>
      <w:r w:rsidRPr="00250B3C">
        <w:rPr>
          <w:rFonts w:cstheme="minorHAnsi"/>
          <w:sz w:val="20"/>
          <w:szCs w:val="20"/>
        </w:rPr>
        <w:lastRenderedPageBreak/>
        <w:t xml:space="preserve">osobitného predpisu, </w:t>
      </w:r>
    </w:p>
    <w:p w14:paraId="58478AF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h) indikuje ošetrovanie primárne sa hojacej rany,</w:t>
      </w:r>
    </w:p>
    <w:p w14:paraId="4BAA89C8"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i) zabezpečuje dodržiavanie príslušných hygienicko-epidemiologických postupov, nariaďuje bariérový režim a dohliada nad dodržiavaním bariérového režimu pri ošetrovaní osôb, </w:t>
      </w:r>
    </w:p>
    <w:p w14:paraId="6874A10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j) rozhoduje o umiestňovaní osôb na lôžka v súlade s dodržiavaním hygienicko-epidemiologických zásad, </w:t>
      </w:r>
    </w:p>
    <w:p w14:paraId="5D51C46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k) riadi prácu členov ošetrovateľského tímu,</w:t>
      </w:r>
    </w:p>
    <w:p w14:paraId="24E7CAB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l) kontroluje a analyzuje záznamy v ošetrovateľskej dokumentácii,</w:t>
      </w:r>
    </w:p>
    <w:p w14:paraId="6B5832D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m) tvorí, reviduje a vyhodnocuje ošetrovateľské štandardy a mapy ošetrovateľskej starostlivosti, vzdelávacie plány a aplikuje ich do ošetrovateľskej praxe, </w:t>
      </w:r>
    </w:p>
    <w:p w14:paraId="31A2EE3F"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n) sleduje potrebu realizácie výskumu v ošetrovateľstve, realizuje ošetrovateľský výskum a jeho výsledky využíva v ošetrovateľskej praxi, </w:t>
      </w:r>
    </w:p>
    <w:p w14:paraId="529AAAD9"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o) zavádza a hodnotí systém kvality ošetrovateľskej starostlivosti,</w:t>
      </w:r>
    </w:p>
    <w:p w14:paraId="1299170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p) podieľa sa na odbornej príprave žiakov a študentov zdravotníckych odborov.</w:t>
      </w:r>
    </w:p>
    <w:p w14:paraId="161468D8" w14:textId="77777777" w:rsidR="006B76E8" w:rsidRPr="00250B3C" w:rsidRDefault="006B76E8" w:rsidP="006B76E8">
      <w:pPr>
        <w:spacing w:after="0" w:line="240" w:lineRule="auto"/>
        <w:ind w:left="284"/>
        <w:jc w:val="both"/>
        <w:rPr>
          <w:rFonts w:cstheme="minorHAnsi"/>
          <w:sz w:val="20"/>
          <w:szCs w:val="20"/>
        </w:rPr>
      </w:pPr>
      <w:r w:rsidRPr="00250B3C">
        <w:rPr>
          <w:rFonts w:cstheme="minorHAnsi"/>
          <w:sz w:val="20"/>
          <w:szCs w:val="20"/>
        </w:rPr>
        <w:t xml:space="preserve">(2) Sestrou s pokročilou praxou je sestra, ktorá získala vysokoškolské vzdelanie druhého stupňa v magisterskom študijnom programe v študijnom odbore ošetrovateľstvo, ak vysokoškolské vzdelanie prvého stupňa získala v bakalárskom študijnom programe v študijnom odbore ošetrovateľstvo a špecializáciu v príslušnom špecializačnom odbore a ktorá nadobudla najmenej päťročnú odbornú prax v príslušnom špecializačnom odbore. Sestrou s pokročilou praxou je aj sestra, ktorá získala vysokoškolské vzdelanie druhého stupňa v magisterskom študijnom programe v študijnom odbore ošetrovateľstvo, ak vysokoškolské vzdelanie prvého stupňa v bakalárskom študijnom programe získala v študijnom odbore ošetrovateľstvo a ktorá nadobudla najmenej osemročnú odbornú prax. </w:t>
      </w:r>
    </w:p>
    <w:p w14:paraId="2806D407" w14:textId="77777777" w:rsidR="006B76E8" w:rsidRPr="00250B3C" w:rsidRDefault="006B76E8" w:rsidP="006B76E8">
      <w:pPr>
        <w:spacing w:after="0" w:line="240" w:lineRule="auto"/>
        <w:ind w:left="284"/>
        <w:jc w:val="both"/>
        <w:rPr>
          <w:rFonts w:cstheme="minorHAnsi"/>
          <w:sz w:val="20"/>
          <w:szCs w:val="20"/>
        </w:rPr>
      </w:pPr>
      <w:r w:rsidRPr="00250B3C">
        <w:rPr>
          <w:rFonts w:cstheme="minorHAnsi"/>
          <w:sz w:val="20"/>
          <w:szCs w:val="20"/>
        </w:rPr>
        <w:t xml:space="preserve">§ 4 Rozsah ošetrovateľskej praxe poskytovanej sestrou pre riadenie ošetrovateľskej praxe Sestra, ktorá získala vysokoškolské vzdelanie druhého stupňa v magisterskom študijnom programe, špecializáciu v príslušnom špecializačnom odbore a odbornú prax, okrem činností podľa </w:t>
      </w:r>
      <w:hyperlink r:id="rId19" w:anchor="paragraf-1" w:tooltip="Odkaz na predpis alebo ustanovenie" w:history="1">
        <w:r w:rsidRPr="00250B3C">
          <w:rPr>
            <w:rStyle w:val="Hypertextovprepojenie"/>
            <w:rFonts w:cstheme="minorHAnsi"/>
            <w:color w:val="auto"/>
            <w:sz w:val="20"/>
            <w:szCs w:val="20"/>
            <w:u w:val="none"/>
          </w:rPr>
          <w:t>§ 1</w:t>
        </w:r>
      </w:hyperlink>
      <w:r w:rsidRPr="00250B3C">
        <w:rPr>
          <w:rFonts w:cstheme="minorHAnsi"/>
          <w:sz w:val="20"/>
          <w:szCs w:val="20"/>
        </w:rPr>
        <w:t xml:space="preserve"> a </w:t>
      </w:r>
      <w:hyperlink r:id="rId20" w:anchor="paragraf-2" w:tooltip="Odkaz na predpis alebo ustanovenie" w:history="1">
        <w:r w:rsidRPr="00250B3C">
          <w:rPr>
            <w:rStyle w:val="Hypertextovprepojenie"/>
            <w:rFonts w:cstheme="minorHAnsi"/>
            <w:color w:val="auto"/>
            <w:sz w:val="20"/>
            <w:szCs w:val="20"/>
            <w:u w:val="none"/>
          </w:rPr>
          <w:t>2</w:t>
        </w:r>
      </w:hyperlink>
      <w:r w:rsidRPr="00250B3C">
        <w:rPr>
          <w:rFonts w:cstheme="minorHAnsi"/>
          <w:sz w:val="20"/>
          <w:szCs w:val="20"/>
        </w:rPr>
        <w:t xml:space="preserve">, v súlade so štandardmi a s lekárskou diagnózou samostatne </w:t>
      </w:r>
    </w:p>
    <w:p w14:paraId="2900D4CE"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a) riadi, plánuje, organizuje a kontroluje plnenie strategických a operatívnych cieľov na úseku ošetrovateľstva, </w:t>
      </w:r>
    </w:p>
    <w:p w14:paraId="1FF0A886"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b) spolupracuje pri zabezpečovaní dodržiavania minimálnych požiadaviek na personálne zabezpečenie a materiálno-technické vybavenie pracoviska a zabezpečuje efektívne manažovanie poskytovania ošetrovateľskej starostlivosti, </w:t>
      </w:r>
    </w:p>
    <w:p w14:paraId="6E7DCD4E"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c) sleduje, riadi a kontroluje manažment mimoriadnej udalosti, nápravné a preventívne opatrenia, rieši krízové situácie súvisiace s poskytovaním zdravotnej starostlivosti na úseku ošetrovateľstva, </w:t>
      </w:r>
    </w:p>
    <w:p w14:paraId="6B3A251D"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d) aplikuje a inovuje hodnotiace škály a nástroje používané v ošetrovateľskej praxi, zabezpečuje merateľnosť a sledovateľnosť kvality ošetrovateľskej starostlivosti, </w:t>
      </w:r>
    </w:p>
    <w:p w14:paraId="30AECC70"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e) kontroluje a metodicky usmerňuje vedenie zdravotnej dokumentácie v rozsahu ošetrovateľskej starostlivosti, </w:t>
      </w:r>
    </w:p>
    <w:p w14:paraId="3CE5A4C0"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f) sleduje úroveň spokojnosti osôb s poskytovanou ošetrovateľskou starostlivosťou, prijíma nápravné opatrenia, </w:t>
      </w:r>
    </w:p>
    <w:p w14:paraId="50EE3F3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g) schvaľuje vzdelávacie plány, lokálne štandardy a mapy ošetrovateľskej starostlivosti, kontroluje ich dodržiavanie, </w:t>
      </w:r>
    </w:p>
    <w:p w14:paraId="5EFB857B"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h) podieľa sa a dohliada na uplatňovanie výsledkov ošetrovateľského výskumu v ošetrovateľskej praxi, </w:t>
      </w:r>
    </w:p>
    <w:p w14:paraId="723CA67C"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i) spolupracuje na odbornej príprave žiakov a študentov zdravotníckych odborov.</w:t>
      </w:r>
    </w:p>
    <w:p w14:paraId="1BCBC4FB" w14:textId="77777777" w:rsidR="006B76E8" w:rsidRPr="00250B3C" w:rsidRDefault="006B76E8" w:rsidP="006B76E8">
      <w:pPr>
        <w:pStyle w:val="Polokakomentr"/>
        <w:ind w:left="284"/>
        <w:jc w:val="both"/>
        <w:rPr>
          <w:rFonts w:asciiTheme="minorHAnsi" w:hAnsiTheme="minorHAnsi" w:cstheme="minorHAnsi"/>
          <w:bCs/>
          <w:i w:val="0"/>
        </w:rPr>
      </w:pPr>
      <w:r w:rsidRPr="00250B3C">
        <w:rPr>
          <w:rFonts w:asciiTheme="minorHAnsi" w:hAnsiTheme="minorHAnsi" w:cstheme="minorHAnsi"/>
          <w:bCs/>
          <w:i w:val="0"/>
        </w:rPr>
        <w:t>Obsah študijného programu zodpovedá obsahu študijného odboru podľa opisu študijných odborov, ktoré sú súčasťou sústavy študijných odborov.</w:t>
      </w:r>
    </w:p>
    <w:p w14:paraId="7350943E" w14:textId="77777777" w:rsidR="006B76E8" w:rsidRPr="00250B3C" w:rsidRDefault="006B76E8" w:rsidP="006B76E8">
      <w:pPr>
        <w:pStyle w:val="Nadpis2"/>
        <w:spacing w:before="0" w:after="0" w:line="240" w:lineRule="auto"/>
        <w:ind w:left="284"/>
        <w:jc w:val="both"/>
        <w:rPr>
          <w:rFonts w:asciiTheme="minorHAnsi" w:hAnsiTheme="minorHAnsi" w:cstheme="minorHAnsi"/>
          <w:b w:val="0"/>
          <w:bCs w:val="0"/>
          <w:i w:val="0"/>
          <w:iCs w:val="0"/>
          <w:sz w:val="20"/>
          <w:szCs w:val="20"/>
        </w:rPr>
      </w:pPr>
      <w:r w:rsidRPr="00250B3C">
        <w:rPr>
          <w:rFonts w:asciiTheme="minorHAnsi" w:hAnsiTheme="minorHAnsi" w:cstheme="minorHAnsi"/>
          <w:b w:val="0"/>
          <w:bCs w:val="0"/>
          <w:i w:val="0"/>
          <w:iCs w:val="0"/>
          <w:sz w:val="20"/>
          <w:szCs w:val="20"/>
        </w:rPr>
        <w:t>Vedomosti a znalosti 2. stupeň</w:t>
      </w:r>
    </w:p>
    <w:p w14:paraId="7553FE2A" w14:textId="77777777" w:rsidR="006B76E8" w:rsidRPr="00250B3C" w:rsidRDefault="006B76E8" w:rsidP="006B76E8">
      <w:pPr>
        <w:spacing w:after="0" w:line="240" w:lineRule="auto"/>
        <w:ind w:left="284"/>
        <w:jc w:val="both"/>
        <w:rPr>
          <w:rFonts w:cstheme="minorHAnsi"/>
          <w:sz w:val="20"/>
          <w:szCs w:val="20"/>
        </w:rPr>
      </w:pPr>
      <w:r w:rsidRPr="00250B3C">
        <w:rPr>
          <w:rStyle w:val="Siln"/>
          <w:rFonts w:cstheme="minorHAnsi"/>
          <w:b w:val="0"/>
          <w:sz w:val="20"/>
          <w:szCs w:val="20"/>
        </w:rPr>
        <w:t>Teoretické vedomosti (2. stupeň)</w:t>
      </w:r>
    </w:p>
    <w:p w14:paraId="324A83F9"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Absolvent ošetrovateľstva (2. stupeň) disponuje:</w:t>
      </w:r>
    </w:p>
    <w:p w14:paraId="6FB5C4E4"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teoreticko-praktickým potenciálom potrebným pre rozvoj ošetrovateľstva v oblasti výchovy populácie ku zdraviu,  manažmentu, výskumu a klinickej praxe,</w:t>
      </w:r>
    </w:p>
    <w:p w14:paraId="2B4F4C13"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 xml:space="preserve">pozná a ovláda klinické postupy a metódy, ktoré podporujú vytváranie vzdelávacích materiálov pre populáciu a usmerňujú výchovu osoby/rodiny/skupiny k zdraviu a zlepšeniu zdravotného stavu populácie, </w:t>
      </w:r>
    </w:p>
    <w:p w14:paraId="1C264873"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 xml:space="preserve">pozná princípy manažmentu na všetkých úrovniach, </w:t>
      </w:r>
    </w:p>
    <w:p w14:paraId="03B62B90"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nachádza a prezentuje vlastné riešenia problémov v rámci ošetrovateľského výskumu.</w:t>
      </w:r>
    </w:p>
    <w:p w14:paraId="7EB1E73C" w14:textId="77777777" w:rsidR="006B76E8" w:rsidRPr="00250B3C" w:rsidRDefault="006B76E8" w:rsidP="006B76E8">
      <w:pPr>
        <w:spacing w:after="0" w:line="240" w:lineRule="auto"/>
        <w:ind w:left="284"/>
        <w:jc w:val="both"/>
        <w:rPr>
          <w:rFonts w:cstheme="minorHAnsi"/>
          <w:sz w:val="20"/>
          <w:szCs w:val="20"/>
        </w:rPr>
      </w:pPr>
      <w:r w:rsidRPr="00250B3C">
        <w:rPr>
          <w:rStyle w:val="Siln"/>
          <w:rFonts w:cstheme="minorHAnsi"/>
          <w:b w:val="0"/>
          <w:sz w:val="20"/>
          <w:szCs w:val="20"/>
        </w:rPr>
        <w:t>Praktické schopnosti a zručnosti (2. stupeň)</w:t>
      </w:r>
    </w:p>
    <w:p w14:paraId="0A00E448" w14:textId="6421734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Absolvent ošetrovateľstva (2. stupeň) získa schopnos</w:t>
      </w:r>
      <w:r w:rsidR="00E14A2C">
        <w:rPr>
          <w:rFonts w:asciiTheme="minorHAnsi" w:hAnsiTheme="minorHAnsi" w:cstheme="minorHAnsi"/>
          <w:sz w:val="20"/>
          <w:szCs w:val="20"/>
        </w:rPr>
        <w:t>ti</w:t>
      </w:r>
      <w:r w:rsidRPr="00250B3C">
        <w:rPr>
          <w:rFonts w:asciiTheme="minorHAnsi" w:hAnsiTheme="minorHAnsi" w:cstheme="minorHAnsi"/>
          <w:sz w:val="20"/>
          <w:szCs w:val="20"/>
        </w:rPr>
        <w:t>:</w:t>
      </w:r>
    </w:p>
    <w:p w14:paraId="5F425ED1"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lastRenderedPageBreak/>
        <w:t>samostatne poskytovať a riadiť ošetrovateľskú starostlivosť na všetkých úrovniach,</w:t>
      </w:r>
    </w:p>
    <w:p w14:paraId="103C6EC4"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manažovať prácu na úseku ošetrovateľstva na všetkých úrovniach,</w:t>
      </w:r>
    </w:p>
    <w:p w14:paraId="79720BD3"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organizovať a pôsobiť v oblasti profesionálnej prípravy sestier,</w:t>
      </w:r>
    </w:p>
    <w:p w14:paraId="273C8774"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plánovať, organizovať a pracovať v projektoch zameraných na podporu zdravia obyvateľstva,</w:t>
      </w:r>
    </w:p>
    <w:p w14:paraId="582532E6"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pracovať samostatne ale i v interdisciplinárnych tímoch na úlohách týkajúcich sa poskytovania ošetrovateľskej starostlivosti, profesionálnej prípravy, manažmentu.</w:t>
      </w:r>
    </w:p>
    <w:p w14:paraId="261E7F84" w14:textId="77777777" w:rsidR="006B76E8" w:rsidRPr="00250B3C" w:rsidRDefault="006B76E8" w:rsidP="006B76E8">
      <w:pPr>
        <w:pStyle w:val="Zarkazkladnhotextu"/>
        <w:spacing w:after="0" w:line="240" w:lineRule="auto"/>
        <w:ind w:left="284"/>
        <w:jc w:val="both"/>
        <w:rPr>
          <w:rStyle w:val="Siln"/>
          <w:rFonts w:asciiTheme="minorHAnsi" w:hAnsiTheme="minorHAnsi" w:cstheme="minorHAnsi"/>
          <w:b w:val="0"/>
          <w:sz w:val="20"/>
          <w:szCs w:val="20"/>
        </w:rPr>
      </w:pPr>
    </w:p>
    <w:p w14:paraId="0AD0C7BB" w14:textId="77777777" w:rsidR="006B76E8" w:rsidRPr="00250B3C" w:rsidRDefault="006B76E8" w:rsidP="006B76E8">
      <w:pPr>
        <w:pStyle w:val="Zarkazkladnhotextu"/>
        <w:spacing w:after="0" w:line="240" w:lineRule="auto"/>
        <w:ind w:left="284"/>
        <w:jc w:val="both"/>
        <w:rPr>
          <w:rStyle w:val="Siln"/>
          <w:rFonts w:asciiTheme="minorHAnsi" w:hAnsiTheme="minorHAnsi" w:cstheme="minorHAnsi"/>
          <w:b w:val="0"/>
          <w:sz w:val="20"/>
          <w:szCs w:val="20"/>
        </w:rPr>
      </w:pPr>
      <w:r w:rsidRPr="00250B3C">
        <w:rPr>
          <w:rStyle w:val="Siln"/>
          <w:rFonts w:asciiTheme="minorHAnsi" w:hAnsiTheme="minorHAnsi" w:cstheme="minorHAnsi"/>
          <w:b w:val="0"/>
          <w:sz w:val="20"/>
          <w:szCs w:val="20"/>
        </w:rPr>
        <w:t>Doplňujúce vedomosti, schopnosti a zručnosti (2. stupeň)</w:t>
      </w:r>
    </w:p>
    <w:p w14:paraId="068AF487"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Absolvent ošetrovateľstva (2. stupeň) má:</w:t>
      </w:r>
    </w:p>
    <w:p w14:paraId="1BD39D3C" w14:textId="77777777" w:rsidR="006B76E8" w:rsidRPr="00250B3C" w:rsidRDefault="006B76E8" w:rsidP="0042569F">
      <w:pPr>
        <w:pStyle w:val="Zarkazkladnhotextu"/>
        <w:numPr>
          <w:ilvl w:val="0"/>
          <w:numId w:val="6"/>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vedomosti z oblasti humanitných a spoločenských vedných disciplín, ktoré vie využiť vo svojej práci vo všetkých oblastiach pôsobenia ošetrovateľstva,</w:t>
      </w:r>
    </w:p>
    <w:p w14:paraId="2043D77F" w14:textId="77777777" w:rsidR="006B76E8" w:rsidRPr="00250B3C" w:rsidRDefault="006B76E8" w:rsidP="0042569F">
      <w:pPr>
        <w:pStyle w:val="Zarkazkladnhotextu"/>
        <w:numPr>
          <w:ilvl w:val="0"/>
          <w:numId w:val="6"/>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 xml:space="preserve">vedomosti  z oblasti medicínskych disciplín a vie ich využívať v starostlivosti o zdravie jednotlivca/rodiny/ skupiny, </w:t>
      </w:r>
    </w:p>
    <w:p w14:paraId="65AEEEAA" w14:textId="77777777" w:rsidR="006B76E8" w:rsidRPr="00250B3C" w:rsidRDefault="006B76E8" w:rsidP="0042569F">
      <w:pPr>
        <w:pStyle w:val="Zarkazkladnhotextu"/>
        <w:numPr>
          <w:ilvl w:val="0"/>
          <w:numId w:val="6"/>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má vedomosti  a schopnosti pracovať  s informačnými systémami.</w:t>
      </w:r>
    </w:p>
    <w:p w14:paraId="0306CD33"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Style w:val="Siln"/>
          <w:rFonts w:asciiTheme="minorHAnsi" w:hAnsiTheme="minorHAnsi" w:cstheme="minorHAnsi"/>
          <w:b w:val="0"/>
          <w:sz w:val="20"/>
          <w:szCs w:val="20"/>
        </w:rPr>
        <w:t>Vymedzenie jadra znalostí študijného odboru (2. stupeň)</w:t>
      </w:r>
    </w:p>
    <w:p w14:paraId="36FABE0C"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Nosné témy jadra znalostí 2. stupňa vysokoškolského štúdia sú viazané predovšetkým na:</w:t>
      </w:r>
    </w:p>
    <w:p w14:paraId="4C59A5C2" w14:textId="1466909A" w:rsidR="006B76E8"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 xml:space="preserve">Ošetrovateľstvo </w:t>
      </w:r>
    </w:p>
    <w:p w14:paraId="73FBD637" w14:textId="29A1C5FA" w:rsidR="00F002DD" w:rsidRPr="00250B3C" w:rsidRDefault="00F002DD"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Ochrana a podpora zdravia</w:t>
      </w:r>
    </w:p>
    <w:p w14:paraId="6D364D9D" w14:textId="77777777" w:rsidR="006B76E8" w:rsidRPr="00250B3C"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 xml:space="preserve">Metodológia vedeckej práce </w:t>
      </w:r>
    </w:p>
    <w:p w14:paraId="574C7B97" w14:textId="77777777" w:rsidR="006B76E8" w:rsidRPr="00250B3C"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 xml:space="preserve">Diplomová práca </w:t>
      </w:r>
    </w:p>
    <w:p w14:paraId="2C2E3DED" w14:textId="77777777" w:rsidR="006B76E8" w:rsidRPr="00250B3C"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Predmety magisterskej štátnej skúšky</w:t>
      </w:r>
    </w:p>
    <w:p w14:paraId="050A806C" w14:textId="77777777" w:rsidR="006B76E8" w:rsidRDefault="006B76E8" w:rsidP="006B76E8">
      <w:pPr>
        <w:spacing w:after="0" w:line="240" w:lineRule="auto"/>
        <w:ind w:left="284"/>
        <w:jc w:val="both"/>
        <w:rPr>
          <w:rStyle w:val="Siln"/>
          <w:rFonts w:cstheme="minorHAnsi"/>
          <w:b w:val="0"/>
          <w:sz w:val="20"/>
          <w:szCs w:val="20"/>
        </w:rPr>
      </w:pPr>
      <w:r w:rsidRPr="00250B3C">
        <w:rPr>
          <w:rStyle w:val="Siln"/>
          <w:rFonts w:cstheme="minorHAnsi"/>
          <w:b w:val="0"/>
          <w:sz w:val="20"/>
          <w:szCs w:val="20"/>
        </w:rPr>
        <w:t xml:space="preserve"> Ďalšie témy jadra znalostí študijného odboru (2. stupeň)</w:t>
      </w:r>
    </w:p>
    <w:p w14:paraId="52239CCE" w14:textId="77777777" w:rsidR="00632AFC" w:rsidRDefault="00632AFC"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Manažment ošetrovateľstv</w:t>
      </w:r>
      <w:r>
        <w:rPr>
          <w:rFonts w:asciiTheme="minorHAnsi" w:hAnsiTheme="minorHAnsi" w:cstheme="minorHAnsi"/>
          <w:sz w:val="20"/>
          <w:szCs w:val="20"/>
        </w:rPr>
        <w:t>a</w:t>
      </w:r>
    </w:p>
    <w:p w14:paraId="04F7FB83" w14:textId="5F216353" w:rsidR="00632AFC" w:rsidRDefault="00F002DD"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Manažment v</w:t>
      </w:r>
      <w:r>
        <w:rPr>
          <w:rFonts w:asciiTheme="minorHAnsi" w:hAnsiTheme="minorHAnsi" w:cstheme="minorHAnsi"/>
          <w:sz w:val="20"/>
          <w:szCs w:val="20"/>
        </w:rPr>
        <w:t> </w:t>
      </w:r>
      <w:r w:rsidRPr="00250B3C">
        <w:rPr>
          <w:rFonts w:asciiTheme="minorHAnsi" w:hAnsiTheme="minorHAnsi" w:cstheme="minorHAnsi"/>
          <w:sz w:val="20"/>
          <w:szCs w:val="20"/>
        </w:rPr>
        <w:t>zdravotníctve</w:t>
      </w:r>
    </w:p>
    <w:p w14:paraId="1C4C615C" w14:textId="1EEC59B8" w:rsidR="00F002DD" w:rsidRDefault="00F002DD"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Zdravotnícka štatistika</w:t>
      </w:r>
    </w:p>
    <w:p w14:paraId="4C7DDD2D" w14:textId="3D4A538D" w:rsidR="00F002DD" w:rsidRDefault="00F002DD"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Environmentálne zdravie a</w:t>
      </w:r>
      <w:r>
        <w:rPr>
          <w:rFonts w:asciiTheme="minorHAnsi" w:hAnsiTheme="minorHAnsi" w:cstheme="minorHAnsi"/>
          <w:sz w:val="20"/>
          <w:szCs w:val="20"/>
        </w:rPr>
        <w:t> </w:t>
      </w:r>
      <w:r w:rsidRPr="00250B3C">
        <w:rPr>
          <w:rFonts w:asciiTheme="minorHAnsi" w:hAnsiTheme="minorHAnsi" w:cstheme="minorHAnsi"/>
          <w:sz w:val="20"/>
          <w:szCs w:val="20"/>
        </w:rPr>
        <w:t>ošetrovateľstvo</w:t>
      </w:r>
      <w:r>
        <w:rPr>
          <w:rFonts w:asciiTheme="minorHAnsi" w:hAnsiTheme="minorHAnsi" w:cstheme="minorHAnsi"/>
          <w:sz w:val="20"/>
          <w:szCs w:val="20"/>
        </w:rPr>
        <w:t>.</w:t>
      </w:r>
    </w:p>
    <w:p w14:paraId="0C520C0F" w14:textId="77777777" w:rsidR="00632AFC" w:rsidRPr="00250B3C" w:rsidRDefault="00632AFC" w:rsidP="006B76E8">
      <w:pPr>
        <w:spacing w:after="0" w:line="240" w:lineRule="auto"/>
        <w:ind w:left="284"/>
        <w:jc w:val="both"/>
        <w:rPr>
          <w:rFonts w:cstheme="minorHAnsi"/>
          <w:sz w:val="20"/>
          <w:szCs w:val="20"/>
        </w:rPr>
      </w:pPr>
    </w:p>
    <w:p w14:paraId="0F93975A" w14:textId="77777777" w:rsidR="006B76E8" w:rsidRPr="00250B3C" w:rsidRDefault="006B76E8" w:rsidP="006B76E8">
      <w:pPr>
        <w:pStyle w:val="Normlnywebov"/>
        <w:spacing w:before="0" w:beforeAutospacing="0" w:after="0" w:afterAutospacing="0"/>
        <w:ind w:left="284"/>
        <w:jc w:val="both"/>
        <w:rPr>
          <w:rFonts w:asciiTheme="minorHAnsi" w:hAnsiTheme="minorHAnsi" w:cstheme="minorHAnsi"/>
          <w:sz w:val="20"/>
          <w:szCs w:val="20"/>
        </w:rPr>
      </w:pPr>
      <w:r w:rsidRPr="00250B3C">
        <w:rPr>
          <w:rFonts w:asciiTheme="minorHAnsi" w:hAnsiTheme="minorHAnsi" w:cstheme="minorHAnsi"/>
          <w:sz w:val="20"/>
          <w:szCs w:val="20"/>
        </w:rPr>
        <w:t>Informačné technológie v zdravotníckom systéme</w:t>
      </w:r>
    </w:p>
    <w:p w14:paraId="39D6DC31" w14:textId="579EFD9E" w:rsidR="00D4364C" w:rsidRDefault="006B76E8" w:rsidP="00D4364C">
      <w:pPr>
        <w:pStyle w:val="Zarkazkladnhotextu"/>
        <w:spacing w:after="0" w:line="240" w:lineRule="auto"/>
        <w:ind w:left="284"/>
        <w:jc w:val="both"/>
        <w:rPr>
          <w:rFonts w:cs="Arial"/>
          <w:sz w:val="20"/>
          <w:szCs w:val="20"/>
        </w:rPr>
      </w:pPr>
      <w:r w:rsidRPr="00250B3C">
        <w:rPr>
          <w:rFonts w:asciiTheme="minorHAnsi" w:hAnsiTheme="minorHAnsi" w:cstheme="minorHAnsi"/>
          <w:sz w:val="20"/>
          <w:szCs w:val="20"/>
        </w:rPr>
        <w:t xml:space="preserve">V predloženom študijnom programe sú nosné témy obsiahnuté v povinných predmetoch, ktoré tvoria jadro študijného programu: </w:t>
      </w:r>
      <w:r w:rsidR="00D4364C" w:rsidRPr="00250B3C">
        <w:rPr>
          <w:rFonts w:cstheme="minorHAnsi"/>
          <w:sz w:val="20"/>
          <w:szCs w:val="20"/>
        </w:rPr>
        <w:t>: Ošetrovateľstvo I., II., Naliehavé stavy a ošetrovateľstvo, Ochrana a podpora zdravia, Nozokomiálne infekcie, infektológia a ošetrovateľstvo, Manažérska komunikácia</w:t>
      </w:r>
      <w:r w:rsidR="00D4364C">
        <w:rPr>
          <w:rFonts w:cstheme="minorHAnsi"/>
          <w:sz w:val="20"/>
          <w:szCs w:val="20"/>
        </w:rPr>
        <w:t xml:space="preserve">, </w:t>
      </w:r>
      <w:r w:rsidR="00D4364C" w:rsidRPr="00250B3C">
        <w:rPr>
          <w:rFonts w:cstheme="minorHAnsi"/>
          <w:sz w:val="20"/>
          <w:szCs w:val="20"/>
        </w:rPr>
        <w:t>Manažment ošetrovateľstva I.,</w:t>
      </w:r>
      <w:r w:rsidR="00D4364C">
        <w:rPr>
          <w:rFonts w:cstheme="minorHAnsi"/>
          <w:sz w:val="20"/>
          <w:szCs w:val="20"/>
        </w:rPr>
        <w:t xml:space="preserve"> </w:t>
      </w:r>
      <w:r w:rsidR="00D4364C" w:rsidRPr="00250B3C">
        <w:rPr>
          <w:rFonts w:cstheme="minorHAnsi"/>
          <w:sz w:val="20"/>
          <w:szCs w:val="20"/>
        </w:rPr>
        <w:t>II., Metodológia vedeckej práce, Diplomový seminár</w:t>
      </w:r>
      <w:r w:rsidR="00D4364C">
        <w:rPr>
          <w:rFonts w:cstheme="minorHAnsi"/>
          <w:sz w:val="20"/>
          <w:szCs w:val="20"/>
        </w:rPr>
        <w:t xml:space="preserve"> I., II., </w:t>
      </w:r>
      <w:r w:rsidR="00D4364C" w:rsidRPr="00250B3C">
        <w:rPr>
          <w:rFonts w:cstheme="minorHAnsi"/>
          <w:sz w:val="20"/>
          <w:szCs w:val="20"/>
        </w:rPr>
        <w:t xml:space="preserve">Manažment v zdravotníctve, Manažérska prax I., II., </w:t>
      </w:r>
      <w:r w:rsidR="00D4364C">
        <w:rPr>
          <w:rFonts w:cstheme="minorHAnsi"/>
          <w:sz w:val="20"/>
          <w:szCs w:val="20"/>
        </w:rPr>
        <w:t xml:space="preserve">III., IV., </w:t>
      </w:r>
      <w:r w:rsidR="00D4364C" w:rsidRPr="00250B3C">
        <w:rPr>
          <w:rFonts w:cstheme="minorHAnsi"/>
          <w:sz w:val="20"/>
          <w:szCs w:val="20"/>
        </w:rPr>
        <w:t>Zdravotnícka štatistika, Ošetrovateľská starostlivosť o</w:t>
      </w:r>
      <w:r w:rsidR="00D4364C">
        <w:rPr>
          <w:rFonts w:cstheme="minorHAnsi"/>
          <w:sz w:val="20"/>
          <w:szCs w:val="20"/>
        </w:rPr>
        <w:t xml:space="preserve"> postihnutých, </w:t>
      </w:r>
      <w:r w:rsidR="00D4364C" w:rsidRPr="00250B3C">
        <w:rPr>
          <w:rFonts w:cstheme="minorHAnsi"/>
          <w:sz w:val="20"/>
          <w:szCs w:val="20"/>
        </w:rPr>
        <w:t>Ošetrovateľská starostlivosť o</w:t>
      </w:r>
      <w:r w:rsidR="00D4364C">
        <w:rPr>
          <w:rFonts w:cstheme="minorHAnsi"/>
          <w:sz w:val="20"/>
          <w:szCs w:val="20"/>
        </w:rPr>
        <w:t> </w:t>
      </w:r>
      <w:r w:rsidR="00D4364C" w:rsidRPr="00250B3C">
        <w:rPr>
          <w:rFonts w:cstheme="minorHAnsi"/>
          <w:sz w:val="20"/>
          <w:szCs w:val="20"/>
        </w:rPr>
        <w:t>duševné zdravie, Obhajoba diplomovej práce, Odborná prax. V povinných predmetoch, ktoré netvoria jadro študijného programu: Ošetrovateľstvo v zdraví pri práci, Environmentálne zdravie a ošetrovateľstvo, Transkultúrne ošetrovateľstvo, Zdravotnícke poisťovníctvo, Zdravotnícke informačné systémy, Ošetrovateľská starostlivosť o postihnutých.</w:t>
      </w:r>
      <w:r w:rsidR="00D4364C" w:rsidRPr="00140404">
        <w:rPr>
          <w:rFonts w:cstheme="minorHAnsi"/>
          <w:sz w:val="20"/>
          <w:szCs w:val="20"/>
        </w:rPr>
        <w:t xml:space="preserve"> </w:t>
      </w:r>
      <w:r w:rsidR="00D4364C" w:rsidRPr="00250B3C">
        <w:rPr>
          <w:rFonts w:cstheme="minorHAnsi"/>
          <w:sz w:val="20"/>
          <w:szCs w:val="20"/>
        </w:rPr>
        <w:t xml:space="preserve">Pracovné právo V povinne voliteľných predmetoch, ktoré netvoria jadro študijného programu: Bezpečnosť v zdravotnej </w:t>
      </w:r>
      <w:r w:rsidR="00D4364C" w:rsidRPr="00140404">
        <w:rPr>
          <w:rFonts w:cstheme="minorHAnsi"/>
          <w:sz w:val="20"/>
          <w:szCs w:val="20"/>
        </w:rPr>
        <w:t>starostlivosti</w:t>
      </w:r>
      <w:r w:rsidR="00D4364C" w:rsidRPr="00140404">
        <w:rPr>
          <w:rFonts w:cs="Arial"/>
          <w:sz w:val="20"/>
          <w:szCs w:val="20"/>
        </w:rPr>
        <w:t>,</w:t>
      </w:r>
      <w:r w:rsidR="00D4364C" w:rsidRPr="00140404">
        <w:rPr>
          <w:rFonts w:cstheme="minorHAnsi"/>
          <w:sz w:val="20"/>
          <w:szCs w:val="20"/>
        </w:rPr>
        <w:t xml:space="preserve"> Fenomém násilia v</w:t>
      </w:r>
      <w:r w:rsidR="00D4364C">
        <w:rPr>
          <w:rFonts w:cstheme="minorHAnsi"/>
          <w:sz w:val="20"/>
          <w:szCs w:val="20"/>
        </w:rPr>
        <w:t> </w:t>
      </w:r>
      <w:r w:rsidR="00D4364C" w:rsidRPr="00140404">
        <w:rPr>
          <w:rFonts w:cstheme="minorHAnsi"/>
          <w:sz w:val="20"/>
          <w:szCs w:val="20"/>
        </w:rPr>
        <w:t>ošetrovateľstve</w:t>
      </w:r>
      <w:r w:rsidR="00D4364C">
        <w:rPr>
          <w:rFonts w:cstheme="minorHAnsi"/>
          <w:sz w:val="20"/>
          <w:szCs w:val="20"/>
        </w:rPr>
        <w:t xml:space="preserve">, </w:t>
      </w:r>
      <w:r w:rsidR="00D4364C" w:rsidRPr="00140404">
        <w:rPr>
          <w:rFonts w:cstheme="minorHAnsi"/>
          <w:sz w:val="20"/>
          <w:szCs w:val="20"/>
        </w:rPr>
        <w:t xml:space="preserve">Manažment ľudských zdrojov, Krízový ošetrovateľský manažment,  </w:t>
      </w:r>
      <w:r w:rsidR="00D4364C" w:rsidRPr="00140404">
        <w:rPr>
          <w:rFonts w:cs="Arial"/>
          <w:sz w:val="20"/>
          <w:szCs w:val="20"/>
        </w:rPr>
        <w:t>Preventívna výživa a nutričná diagnostika, Sociálne aspekty zdravotnej starostlivosti</w:t>
      </w:r>
      <w:r w:rsidR="00D4364C">
        <w:rPr>
          <w:rFonts w:cs="Arial"/>
          <w:sz w:val="20"/>
          <w:szCs w:val="20"/>
        </w:rPr>
        <w:t>.</w:t>
      </w:r>
    </w:p>
    <w:p w14:paraId="4CDC2CDB" w14:textId="49ADE2E6" w:rsidR="00D414EE" w:rsidRDefault="006B76E8" w:rsidP="00D4364C">
      <w:pPr>
        <w:pStyle w:val="Zarkazkladnhotextu"/>
        <w:spacing w:after="0" w:line="240" w:lineRule="auto"/>
        <w:ind w:left="284"/>
        <w:jc w:val="both"/>
      </w:pPr>
      <w:r w:rsidRPr="00250B3C">
        <w:rPr>
          <w:rFonts w:asciiTheme="minorHAnsi" w:hAnsiTheme="minorHAnsi" w:cstheme="minorHAnsi"/>
          <w:sz w:val="20"/>
          <w:szCs w:val="20"/>
        </w:rPr>
        <w:t xml:space="preserve">Link: </w:t>
      </w:r>
      <w:hyperlink r:id="rId21" w:history="1">
        <w:r w:rsidRPr="00250B3C">
          <w:rPr>
            <w:rStyle w:val="Hypertextovprepojenie"/>
            <w:rFonts w:asciiTheme="minorHAnsi" w:hAnsiTheme="minorHAnsi" w:cstheme="minorHAnsi"/>
            <w:color w:val="auto"/>
            <w:sz w:val="20"/>
            <w:szCs w:val="20"/>
            <w:u w:val="none"/>
          </w:rPr>
          <w:t>https://www.portalvs.sk/sk/studijny-program/osetrovatelstvo20</w:t>
        </w:r>
      </w:hyperlink>
    </w:p>
    <w:p w14:paraId="35B19DBC" w14:textId="77777777" w:rsidR="00D414EE" w:rsidRPr="00250B3C" w:rsidRDefault="00D414EE" w:rsidP="00D414EE">
      <w:pPr>
        <w:pStyle w:val="Zarkazkladnhotextu"/>
        <w:spacing w:after="0" w:line="240" w:lineRule="auto"/>
        <w:ind w:left="0" w:firstLine="284"/>
        <w:jc w:val="both"/>
        <w:rPr>
          <w:rFonts w:asciiTheme="minorHAnsi" w:hAnsiTheme="minorHAnsi" w:cstheme="minorHAnsi"/>
          <w:sz w:val="20"/>
          <w:szCs w:val="20"/>
        </w:rPr>
      </w:pPr>
      <w:r w:rsidRPr="00250B3C">
        <w:rPr>
          <w:rFonts w:cstheme="minorHAnsi"/>
          <w:bCs/>
          <w:sz w:val="20"/>
          <w:szCs w:val="20"/>
        </w:rPr>
        <w:t xml:space="preserve">Link: </w:t>
      </w:r>
      <w:r w:rsidRPr="00316D69">
        <w:rPr>
          <w:rFonts w:cstheme="minorHAnsi"/>
          <w:bCs/>
          <w:sz w:val="20"/>
          <w:szCs w:val="20"/>
        </w:rPr>
        <w:t>https://www.slov-lex.sk/ezbierky/pravne-predpisy/SK/ZZ/2024/208</w:t>
      </w:r>
      <w:r w:rsidRPr="00250B3C">
        <w:rPr>
          <w:rFonts w:asciiTheme="minorHAnsi" w:hAnsiTheme="minorHAnsi" w:cstheme="minorHAnsi"/>
          <w:sz w:val="20"/>
          <w:szCs w:val="20"/>
        </w:rPr>
        <w:t xml:space="preserve"> </w:t>
      </w:r>
    </w:p>
    <w:p w14:paraId="7D1E0205" w14:textId="77777777" w:rsidR="006B76E8" w:rsidRPr="00250B3C" w:rsidRDefault="006B76E8" w:rsidP="006B76E8">
      <w:pPr>
        <w:spacing w:after="0" w:line="240" w:lineRule="auto"/>
        <w:jc w:val="both"/>
        <w:rPr>
          <w:rFonts w:cstheme="minorHAnsi"/>
          <w:b/>
          <w:sz w:val="20"/>
          <w:szCs w:val="20"/>
        </w:rPr>
      </w:pPr>
    </w:p>
    <w:p w14:paraId="03406292" w14:textId="77777777" w:rsidR="006B76E8" w:rsidRPr="00250B3C" w:rsidRDefault="006B76E8" w:rsidP="0042569F">
      <w:pPr>
        <w:pStyle w:val="Odsekzoznamu"/>
        <w:numPr>
          <w:ilvl w:val="0"/>
          <w:numId w:val="3"/>
        </w:numPr>
        <w:autoSpaceDE w:val="0"/>
        <w:autoSpaceDN w:val="0"/>
        <w:adjustRightInd w:val="0"/>
        <w:spacing w:after="0" w:line="240" w:lineRule="auto"/>
        <w:jc w:val="both"/>
        <w:rPr>
          <w:rFonts w:cstheme="minorHAnsi"/>
          <w:b/>
          <w:sz w:val="20"/>
          <w:szCs w:val="20"/>
        </w:rPr>
      </w:pPr>
      <w:r w:rsidRPr="00250B3C">
        <w:rPr>
          <w:rFonts w:cstheme="minorHAnsi"/>
          <w:b/>
          <w:sz w:val="20"/>
          <w:szCs w:val="20"/>
        </w:rPr>
        <w:t>Vysoká škola indikuje povolania, na výkon ktorých je absolvent v čase absolvovania štúdia pripravený a potenciál študijného programu z pohľadu uplatnenia absolventov.</w:t>
      </w:r>
    </w:p>
    <w:p w14:paraId="58122C1E"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bCs/>
          <w:sz w:val="20"/>
          <w:szCs w:val="20"/>
        </w:rPr>
        <w:t xml:space="preserve">          </w:t>
      </w:r>
    </w:p>
    <w:p w14:paraId="6A8B512B" w14:textId="77777777" w:rsidR="00F002DD" w:rsidRDefault="006B76E8" w:rsidP="006B76E8">
      <w:pPr>
        <w:autoSpaceDE w:val="0"/>
        <w:autoSpaceDN w:val="0"/>
        <w:adjustRightInd w:val="0"/>
        <w:spacing w:after="0" w:line="240" w:lineRule="auto"/>
        <w:ind w:left="284"/>
        <w:jc w:val="both"/>
        <w:rPr>
          <w:rFonts w:cstheme="minorHAnsi"/>
          <w:sz w:val="20"/>
          <w:szCs w:val="20"/>
        </w:rPr>
      </w:pPr>
      <w:r w:rsidRPr="00250B3C">
        <w:rPr>
          <w:rFonts w:cstheme="minorHAnsi"/>
          <w:bCs/>
          <w:sz w:val="20"/>
          <w:szCs w:val="20"/>
        </w:rPr>
        <w:t>Absolvent získa odbornú spôsobilosť na výkon odborných pracovných činností, samostatne vykonáva odborné pracovné činností preventívnej a liečebnej starostlivosti, ktoré zodpovedajú rozsahu a obsahu získaného vzdelania v súlade s Nariadením vlády SR č. 296/2010 Z. z. o odbornej spôsobilosti na výkon zdravotníckeho povolania, spôsobe ďalšieho vzdelávania zdravotníckych pracovníkov, sústave špecializačných</w:t>
      </w:r>
      <w:r w:rsidRPr="00250B3C">
        <w:rPr>
          <w:rFonts w:cstheme="minorHAnsi"/>
          <w:sz w:val="20"/>
          <w:szCs w:val="20"/>
        </w:rPr>
        <w:t xml:space="preserve"> odborov a sústave certifikovaných pracovných činností. Postup pri uznávaní dokladov o vzdelaní na akademické účely je v súlade s § 106 zákona č. 131/2002 Z. z. o vysokých školách a s Nariadením vlády č. 238/2005 Z. z. o postupe pri uznávaní dokladov o vzdelaní. Absolvent štúdia sa uplatní predovšetkým v profesii sestra, sestra manažérka, pedagogička, taktiež v rámci ambulantnej a ústavnej zdravotnej starostlivosti. Podieľa sa na riadení a manažovaní ošetrovateľskej starostlivosti, edukácii a výskume v </w:t>
      </w:r>
      <w:r w:rsidRPr="00250B3C">
        <w:rPr>
          <w:rFonts w:cstheme="minorHAnsi"/>
          <w:sz w:val="20"/>
          <w:szCs w:val="20"/>
        </w:rPr>
        <w:lastRenderedPageBreak/>
        <w:t>ošetrovateľstve. Aktívne participuje v oblasti primárnej, sekundárnej a terciárnej prevencie. Môže vykonávať nezávislú ošetrovateľskú prax v rámci platných legislatívnych predpisov.</w:t>
      </w:r>
    </w:p>
    <w:p w14:paraId="4C3353C4" w14:textId="280DE4FF" w:rsidR="006B76E8" w:rsidRPr="00250B3C" w:rsidRDefault="006B76E8" w:rsidP="006B76E8">
      <w:pPr>
        <w:autoSpaceDE w:val="0"/>
        <w:autoSpaceDN w:val="0"/>
        <w:adjustRightInd w:val="0"/>
        <w:spacing w:after="0" w:line="240" w:lineRule="auto"/>
        <w:ind w:left="284"/>
        <w:jc w:val="both"/>
        <w:rPr>
          <w:rFonts w:cstheme="minorHAnsi"/>
          <w:sz w:val="20"/>
          <w:szCs w:val="20"/>
        </w:rPr>
      </w:pPr>
      <w:r w:rsidRPr="00250B3C">
        <w:rPr>
          <w:rFonts w:cstheme="minorHAnsi"/>
          <w:sz w:val="20"/>
          <w:szCs w:val="20"/>
        </w:rPr>
        <w:t>Štúdium spĺňa požiadavky stanovené podľa Smernice Európskeho parlamentu a Rady 2005/36/ES na prípravu sestier a umožňuje uplatnenie sa na trhu práce v rámci Európskej únie. Spôsob sledovania uplatnenia absolventov je realizovaný prostredníctvom Alumni</w:t>
      </w:r>
      <w:r w:rsidRPr="00250B3C">
        <w:rPr>
          <w:rFonts w:cstheme="minorHAnsi"/>
          <w:b/>
          <w:sz w:val="20"/>
          <w:szCs w:val="20"/>
        </w:rPr>
        <w:t xml:space="preserve"> </w:t>
      </w:r>
      <w:r w:rsidRPr="00250B3C">
        <w:rPr>
          <w:rFonts w:cstheme="minorHAnsi"/>
          <w:sz w:val="20"/>
          <w:szCs w:val="20"/>
        </w:rPr>
        <w:t>programu a dobrovoľnej spätnej väzby poskytovanej absolventmi študijného programu. Absolvent študijného odboru</w:t>
      </w:r>
      <w:r w:rsidRPr="00250B3C">
        <w:rPr>
          <w:rFonts w:cstheme="minorHAnsi"/>
          <w:b/>
          <w:sz w:val="20"/>
          <w:szCs w:val="20"/>
        </w:rPr>
        <w:t xml:space="preserve"> </w:t>
      </w:r>
      <w:r w:rsidRPr="00250B3C">
        <w:rPr>
          <w:rFonts w:cstheme="minorHAnsi"/>
          <w:sz w:val="20"/>
          <w:szCs w:val="20"/>
        </w:rPr>
        <w:t xml:space="preserve">ošetrovateľstvo sa uplatní v procese </w:t>
      </w:r>
      <w:r w:rsidRPr="00250B3C">
        <w:rPr>
          <w:rFonts w:cstheme="minorHAnsi"/>
          <w:sz w:val="20"/>
          <w:szCs w:val="20"/>
          <w:lang w:eastAsia="cs-CZ"/>
        </w:rPr>
        <w:t>samostatného poskytovania individuálnej ošetrovateľskej starostlivosti. Rozvíja ošetrovateľskú prax vo všetkých oblastiach a zariadeniach systému starostlivosti o zdravie obyvateľstva, je schopný kriticky myslieť a pracovať s výsledkami hodnoverných výskumov, participuje na vedeckovýskumnej činnosti a využíva vedecky zdôvodnené pracovné metódy, postupy, techniky, ktoré môžu realizovať kvalifikovaní odborníci v ošetrovateľstve, identifikuje ošetrovateľské problémy, ktoré môžu byť predmetom ošetrovateľského výskumu, využíva a aplikuje výsledky výskumu v ošetrovateľskej praxi v súlade s etickými princípmi, právami pacientov s dôrazom na maximálnu kvalitu a výkonnosť. Úspešní</w:t>
      </w:r>
      <w:r w:rsidRPr="00250B3C">
        <w:rPr>
          <w:rFonts w:cstheme="minorHAnsi"/>
          <w:sz w:val="20"/>
          <w:szCs w:val="20"/>
        </w:rPr>
        <w:t xml:space="preserve"> absolventi, ktorí získali titul </w:t>
      </w:r>
      <w:r w:rsidR="00F002DD">
        <w:rPr>
          <w:rFonts w:cstheme="minorHAnsi"/>
          <w:sz w:val="20"/>
          <w:szCs w:val="20"/>
        </w:rPr>
        <w:t>„</w:t>
      </w:r>
      <w:r w:rsidRPr="00250B3C">
        <w:rPr>
          <w:rFonts w:cstheme="minorHAnsi"/>
          <w:sz w:val="20"/>
          <w:szCs w:val="20"/>
        </w:rPr>
        <w:t>magister</w:t>
      </w:r>
      <w:r w:rsidR="00F002DD">
        <w:rPr>
          <w:rFonts w:cstheme="minorHAnsi"/>
          <w:sz w:val="20"/>
          <w:szCs w:val="20"/>
        </w:rPr>
        <w:t>“</w:t>
      </w:r>
      <w:r w:rsidRPr="00250B3C">
        <w:rPr>
          <w:rFonts w:cstheme="minorHAnsi"/>
          <w:sz w:val="20"/>
          <w:szCs w:val="20"/>
        </w:rPr>
        <w:t>, môžu pokračovať v nadväzujúcom študijnom programe na 3. stupni vzdelávania v odbore ošetrovateľstvo.</w:t>
      </w:r>
    </w:p>
    <w:p w14:paraId="68216104" w14:textId="3816D39E" w:rsidR="006B76E8" w:rsidRPr="00250B3C" w:rsidRDefault="006B76E8" w:rsidP="006B76E8">
      <w:pPr>
        <w:autoSpaceDE w:val="0"/>
        <w:autoSpaceDN w:val="0"/>
        <w:adjustRightInd w:val="0"/>
        <w:spacing w:after="0" w:line="240" w:lineRule="auto"/>
        <w:ind w:left="284"/>
        <w:jc w:val="both"/>
        <w:rPr>
          <w:rFonts w:cstheme="minorHAnsi"/>
          <w:bCs/>
          <w:sz w:val="20"/>
          <w:szCs w:val="20"/>
        </w:rPr>
      </w:pPr>
      <w:r w:rsidRPr="00250B3C">
        <w:rPr>
          <w:rFonts w:cstheme="minorHAnsi"/>
          <w:bCs/>
          <w:sz w:val="20"/>
          <w:szCs w:val="20"/>
        </w:rPr>
        <w:t>Nariadenie vlády č. 296/2010</w:t>
      </w:r>
    </w:p>
    <w:p w14:paraId="6393B5FC" w14:textId="77777777" w:rsidR="006B76E8" w:rsidRPr="00250B3C" w:rsidRDefault="006B76E8" w:rsidP="006B76E8">
      <w:pPr>
        <w:autoSpaceDE w:val="0"/>
        <w:autoSpaceDN w:val="0"/>
        <w:adjustRightInd w:val="0"/>
        <w:spacing w:after="0" w:line="240" w:lineRule="auto"/>
        <w:ind w:left="284"/>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22" w:history="1">
        <w:r w:rsidRPr="00250B3C">
          <w:rPr>
            <w:rStyle w:val="Hypertextovprepojenie"/>
            <w:rFonts w:cstheme="minorHAnsi"/>
            <w:bCs/>
            <w:color w:val="auto"/>
            <w:sz w:val="20"/>
            <w:szCs w:val="20"/>
            <w:u w:val="none"/>
          </w:rPr>
          <w:t>https://www.slov-lex.sk/pravne-predpisy/SK/ZZ/2010/296/20210101</w:t>
        </w:r>
      </w:hyperlink>
    </w:p>
    <w:p w14:paraId="34B97517" w14:textId="77777777" w:rsidR="006B76E8" w:rsidRPr="00250B3C" w:rsidRDefault="006B76E8" w:rsidP="006B76E8">
      <w:pPr>
        <w:autoSpaceDE w:val="0"/>
        <w:autoSpaceDN w:val="0"/>
        <w:adjustRightInd w:val="0"/>
        <w:spacing w:after="0" w:line="240" w:lineRule="auto"/>
        <w:ind w:left="284"/>
        <w:jc w:val="both"/>
        <w:rPr>
          <w:rFonts w:cstheme="minorHAnsi"/>
          <w:sz w:val="20"/>
          <w:szCs w:val="20"/>
        </w:rPr>
      </w:pPr>
      <w:r w:rsidRPr="00250B3C">
        <w:rPr>
          <w:rStyle w:val="Hypertextovprepojenie"/>
          <w:rFonts w:cstheme="minorHAnsi"/>
          <w:bCs/>
          <w:color w:val="auto"/>
          <w:sz w:val="20"/>
          <w:szCs w:val="20"/>
          <w:u w:val="none"/>
        </w:rPr>
        <w:t>https://www.vssvalzbety.sk/o-nas/alumni</w:t>
      </w:r>
    </w:p>
    <w:p w14:paraId="49CDC673" w14:textId="77777777" w:rsidR="006B76E8" w:rsidRPr="00250B3C" w:rsidRDefault="006B76E8" w:rsidP="006B76E8">
      <w:pPr>
        <w:autoSpaceDE w:val="0"/>
        <w:autoSpaceDN w:val="0"/>
        <w:adjustRightInd w:val="0"/>
        <w:spacing w:after="0" w:line="240" w:lineRule="auto"/>
        <w:jc w:val="both"/>
        <w:rPr>
          <w:rFonts w:cstheme="minorHAnsi"/>
          <w:b/>
          <w:sz w:val="20"/>
          <w:szCs w:val="20"/>
        </w:rPr>
      </w:pPr>
    </w:p>
    <w:p w14:paraId="76431479" w14:textId="77777777" w:rsidR="006B76E8" w:rsidRPr="00250B3C" w:rsidRDefault="006B76E8" w:rsidP="0042569F">
      <w:pPr>
        <w:pStyle w:val="Odsekzoznamu"/>
        <w:numPr>
          <w:ilvl w:val="0"/>
          <w:numId w:val="3"/>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Relevantné externé zainteresované strany, ktoré poskytli vyjadrenie alebo súhlasné stanovisko k súladu získanej kvalifikácie so sektorovo-špecifickými požiadavkami na výkon povolania. </w:t>
      </w:r>
    </w:p>
    <w:p w14:paraId="067558FA"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5EE31B67"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    Ministerstvo zdravotníctva Slovenskej republiky  zo dňa</w:t>
      </w:r>
    </w:p>
    <w:p w14:paraId="499F1B2E"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p>
    <w:p w14:paraId="77E2889A" w14:textId="77777777" w:rsidR="006B76E8" w:rsidRPr="00250B3C" w:rsidRDefault="006B76E8" w:rsidP="0042569F">
      <w:pPr>
        <w:pStyle w:val="Odsekzoznamu"/>
        <w:numPr>
          <w:ilvl w:val="0"/>
          <w:numId w:val="1"/>
        </w:numPr>
        <w:autoSpaceDE w:val="0"/>
        <w:autoSpaceDN w:val="0"/>
        <w:adjustRightInd w:val="0"/>
        <w:spacing w:after="0" w:line="240" w:lineRule="auto"/>
        <w:jc w:val="both"/>
        <w:rPr>
          <w:rFonts w:cstheme="minorHAnsi"/>
          <w:b/>
          <w:bCs/>
          <w:sz w:val="20"/>
          <w:szCs w:val="20"/>
        </w:rPr>
      </w:pPr>
      <w:r w:rsidRPr="00250B3C">
        <w:rPr>
          <w:rFonts w:cstheme="minorHAnsi"/>
          <w:b/>
          <w:bCs/>
          <w:sz w:val="20"/>
          <w:szCs w:val="20"/>
        </w:rPr>
        <w:t xml:space="preserve">Uplatniteľnosť </w:t>
      </w:r>
    </w:p>
    <w:p w14:paraId="489F746E" w14:textId="77777777" w:rsidR="006B76E8" w:rsidRPr="00250B3C" w:rsidRDefault="006B76E8" w:rsidP="006B76E8">
      <w:pPr>
        <w:autoSpaceDE w:val="0"/>
        <w:autoSpaceDN w:val="0"/>
        <w:adjustRightInd w:val="0"/>
        <w:spacing w:after="0" w:line="240" w:lineRule="auto"/>
        <w:jc w:val="both"/>
        <w:rPr>
          <w:rFonts w:cstheme="minorHAnsi"/>
          <w:b/>
          <w:bCs/>
          <w:sz w:val="20"/>
          <w:szCs w:val="20"/>
        </w:rPr>
      </w:pPr>
    </w:p>
    <w:p w14:paraId="28427CCD" w14:textId="7CFF9D05" w:rsidR="006B76E8" w:rsidRPr="00250B3C" w:rsidRDefault="006B76E8" w:rsidP="0042569F">
      <w:pPr>
        <w:pStyle w:val="Odsekzoznamu"/>
        <w:numPr>
          <w:ilvl w:val="0"/>
          <w:numId w:val="8"/>
        </w:numPr>
        <w:autoSpaceDE w:val="0"/>
        <w:autoSpaceDN w:val="0"/>
        <w:adjustRightInd w:val="0"/>
        <w:spacing w:after="0" w:line="240" w:lineRule="auto"/>
        <w:jc w:val="both"/>
        <w:rPr>
          <w:rFonts w:cstheme="minorHAnsi"/>
          <w:sz w:val="20"/>
          <w:szCs w:val="20"/>
        </w:rPr>
      </w:pPr>
      <w:r w:rsidRPr="00250B3C">
        <w:rPr>
          <w:rFonts w:cstheme="minorHAnsi"/>
          <w:sz w:val="20"/>
          <w:szCs w:val="20"/>
        </w:rPr>
        <w:t>Hodnotenie uplatniteľnosti absolventov študijného programu. Uplatnenie našich absolventov od poslednej akreditácie (2015) je 100% ako sestra podľa vyhlášky MZ SR č.</w:t>
      </w:r>
      <w:r w:rsidR="00B7417C">
        <w:rPr>
          <w:rFonts w:cstheme="minorHAnsi"/>
          <w:sz w:val="20"/>
          <w:szCs w:val="20"/>
        </w:rPr>
        <w:t xml:space="preserve"> 208</w:t>
      </w:r>
      <w:r w:rsidRPr="00250B3C">
        <w:rPr>
          <w:rFonts w:cstheme="minorHAnsi"/>
          <w:sz w:val="20"/>
          <w:szCs w:val="20"/>
        </w:rPr>
        <w:t>/20</w:t>
      </w:r>
      <w:r w:rsidR="00B7417C">
        <w:rPr>
          <w:rFonts w:cstheme="minorHAnsi"/>
          <w:sz w:val="20"/>
          <w:szCs w:val="20"/>
        </w:rPr>
        <w:t>24</w:t>
      </w:r>
      <w:r w:rsidRPr="00250B3C">
        <w:rPr>
          <w:rFonts w:cstheme="minorHAnsi"/>
          <w:sz w:val="20"/>
          <w:szCs w:val="20"/>
        </w:rPr>
        <w:t>, ktorou sa mení a dopĺňa vyhláška 321/2005 Z. z. o rozsahu praxe v niektorých zdravotníckych povolaniach v znení neskorších predpisov.</w:t>
      </w:r>
    </w:p>
    <w:p w14:paraId="19BA79F9"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21E61376"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12854CB8" w14:textId="77777777" w:rsidR="006B76E8" w:rsidRPr="00250B3C" w:rsidRDefault="006B76E8" w:rsidP="006B76E8">
      <w:pPr>
        <w:pStyle w:val="Normlnywebov"/>
        <w:shd w:val="clear" w:color="auto" w:fill="FFFFFF"/>
        <w:spacing w:before="0" w:beforeAutospacing="0" w:after="0" w:afterAutospacing="0"/>
        <w:jc w:val="both"/>
        <w:rPr>
          <w:rFonts w:asciiTheme="minorHAnsi" w:hAnsiTheme="minorHAnsi" w:cstheme="minorHAnsi"/>
          <w:sz w:val="20"/>
          <w:szCs w:val="20"/>
        </w:rPr>
      </w:pPr>
      <w:r w:rsidRPr="00250B3C">
        <w:rPr>
          <w:rFonts w:asciiTheme="minorHAnsi" w:hAnsiTheme="minorHAnsi" w:cstheme="minorHAnsi"/>
          <w:sz w:val="20"/>
          <w:szCs w:val="20"/>
          <w:shd w:val="clear" w:color="auto" w:fill="FFFFFF"/>
        </w:rPr>
        <w:t>Tab. 1 Uplatniteľnosť absolventov – Mgr. stupeň</w:t>
      </w:r>
    </w:p>
    <w:tbl>
      <w:tblPr>
        <w:tblW w:w="0" w:type="auto"/>
        <w:shd w:val="clear" w:color="auto" w:fill="FFFFFF"/>
        <w:tblCellMar>
          <w:left w:w="0" w:type="dxa"/>
          <w:right w:w="0" w:type="dxa"/>
        </w:tblCellMar>
        <w:tblLook w:val="04A0" w:firstRow="1" w:lastRow="0" w:firstColumn="1" w:lastColumn="0" w:noHBand="0" w:noVBand="1"/>
      </w:tblPr>
      <w:tblGrid>
        <w:gridCol w:w="1290"/>
        <w:gridCol w:w="1573"/>
        <w:gridCol w:w="1533"/>
        <w:gridCol w:w="1560"/>
        <w:gridCol w:w="1463"/>
        <w:gridCol w:w="1631"/>
      </w:tblGrid>
      <w:tr w:rsidR="00A7304A" w:rsidRPr="00A7304A" w14:paraId="7642BF29" w14:textId="77777777" w:rsidTr="00890E00">
        <w:tc>
          <w:tcPr>
            <w:tcW w:w="1740" w:type="dxa"/>
            <w:tcBorders>
              <w:top w:val="inset" w:sz="8" w:space="0" w:color="auto"/>
              <w:left w:val="inset" w:sz="8" w:space="0" w:color="auto"/>
              <w:bottom w:val="inset" w:sz="8" w:space="0" w:color="auto"/>
              <w:right w:val="inset" w:sz="8" w:space="0" w:color="auto"/>
            </w:tcBorders>
            <w:shd w:val="clear" w:color="auto" w:fill="FFFFFF"/>
          </w:tcPr>
          <w:p w14:paraId="1EDCE0D3"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Rok ukončenia štúdia</w:t>
            </w:r>
          </w:p>
        </w:tc>
        <w:tc>
          <w:tcPr>
            <w:tcW w:w="2160" w:type="dxa"/>
            <w:tcBorders>
              <w:top w:val="inset" w:sz="8" w:space="0" w:color="auto"/>
              <w:left w:val="nil"/>
              <w:bottom w:val="inset" w:sz="8" w:space="0" w:color="auto"/>
              <w:right w:val="inset" w:sz="8" w:space="0" w:color="auto"/>
            </w:tcBorders>
            <w:shd w:val="clear" w:color="auto" w:fill="FFFFFF"/>
          </w:tcPr>
          <w:p w14:paraId="1AA9B80D"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Počet absolventov spolu</w:t>
            </w:r>
          </w:p>
        </w:tc>
        <w:tc>
          <w:tcPr>
            <w:tcW w:w="2160" w:type="dxa"/>
            <w:tcBorders>
              <w:top w:val="inset" w:sz="8" w:space="0" w:color="auto"/>
              <w:left w:val="nil"/>
              <w:bottom w:val="inset" w:sz="8" w:space="0" w:color="auto"/>
              <w:right w:val="inset" w:sz="8" w:space="0" w:color="auto"/>
            </w:tcBorders>
            <w:shd w:val="clear" w:color="auto" w:fill="FFFFFF"/>
          </w:tcPr>
          <w:p w14:paraId="7C068371"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Nemocnica</w:t>
            </w:r>
          </w:p>
        </w:tc>
        <w:tc>
          <w:tcPr>
            <w:tcW w:w="2160" w:type="dxa"/>
            <w:tcBorders>
              <w:top w:val="inset" w:sz="8" w:space="0" w:color="auto"/>
              <w:left w:val="nil"/>
              <w:bottom w:val="inset" w:sz="8" w:space="0" w:color="auto"/>
              <w:right w:val="inset" w:sz="8" w:space="0" w:color="auto"/>
            </w:tcBorders>
            <w:shd w:val="clear" w:color="auto" w:fill="FFFFFF"/>
          </w:tcPr>
          <w:p w14:paraId="20ED7326"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Ambulancie</w:t>
            </w:r>
          </w:p>
        </w:tc>
        <w:tc>
          <w:tcPr>
            <w:tcW w:w="2160" w:type="dxa"/>
            <w:tcBorders>
              <w:top w:val="inset" w:sz="8" w:space="0" w:color="auto"/>
              <w:left w:val="nil"/>
              <w:bottom w:val="inset" w:sz="8" w:space="0" w:color="auto"/>
              <w:right w:val="inset" w:sz="8" w:space="0" w:color="auto"/>
            </w:tcBorders>
            <w:shd w:val="clear" w:color="auto" w:fill="FFFFFF"/>
          </w:tcPr>
          <w:p w14:paraId="50673E43"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Spolu ako sestra</w:t>
            </w:r>
          </w:p>
        </w:tc>
        <w:tc>
          <w:tcPr>
            <w:tcW w:w="2160" w:type="dxa"/>
            <w:tcBorders>
              <w:top w:val="inset" w:sz="8" w:space="0" w:color="auto"/>
              <w:left w:val="nil"/>
              <w:bottom w:val="inset" w:sz="8" w:space="0" w:color="auto"/>
              <w:right w:val="inset" w:sz="8" w:space="0" w:color="auto"/>
            </w:tcBorders>
            <w:shd w:val="clear" w:color="auto" w:fill="FFFFFF"/>
          </w:tcPr>
          <w:p w14:paraId="23CC78CB"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Iné (zahraničie, VŠ)</w:t>
            </w:r>
          </w:p>
        </w:tc>
      </w:tr>
      <w:tr w:rsidR="00A7304A" w:rsidRPr="00A7304A" w14:paraId="7FDE8D80" w14:textId="77777777" w:rsidTr="00890E00">
        <w:tc>
          <w:tcPr>
            <w:tcW w:w="1740" w:type="dxa"/>
            <w:tcBorders>
              <w:top w:val="nil"/>
              <w:left w:val="inset" w:sz="8" w:space="0" w:color="auto"/>
              <w:bottom w:val="inset" w:sz="8" w:space="0" w:color="auto"/>
              <w:right w:val="inset" w:sz="8" w:space="0" w:color="auto"/>
            </w:tcBorders>
            <w:shd w:val="clear" w:color="auto" w:fill="FFFFFF"/>
          </w:tcPr>
          <w:p w14:paraId="79AC89AB"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2017</w:t>
            </w:r>
          </w:p>
        </w:tc>
        <w:tc>
          <w:tcPr>
            <w:tcW w:w="2160" w:type="dxa"/>
            <w:tcBorders>
              <w:top w:val="nil"/>
              <w:left w:val="nil"/>
              <w:bottom w:val="inset" w:sz="8" w:space="0" w:color="auto"/>
              <w:right w:val="inset" w:sz="8" w:space="0" w:color="auto"/>
            </w:tcBorders>
            <w:shd w:val="clear" w:color="auto" w:fill="FFFFFF"/>
            <w:vAlign w:val="center"/>
          </w:tcPr>
          <w:p w14:paraId="6B2A5609"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72</w:t>
            </w:r>
          </w:p>
        </w:tc>
        <w:tc>
          <w:tcPr>
            <w:tcW w:w="2160" w:type="dxa"/>
            <w:tcBorders>
              <w:top w:val="nil"/>
              <w:left w:val="nil"/>
              <w:bottom w:val="inset" w:sz="8" w:space="0" w:color="auto"/>
              <w:right w:val="inset" w:sz="8" w:space="0" w:color="auto"/>
            </w:tcBorders>
            <w:shd w:val="clear" w:color="auto" w:fill="FFFFFF"/>
            <w:vAlign w:val="center"/>
          </w:tcPr>
          <w:p w14:paraId="52338D48"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68</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 94%</w:t>
            </w:r>
          </w:p>
        </w:tc>
        <w:tc>
          <w:tcPr>
            <w:tcW w:w="2160" w:type="dxa"/>
            <w:tcBorders>
              <w:top w:val="nil"/>
              <w:left w:val="nil"/>
              <w:bottom w:val="inset" w:sz="8" w:space="0" w:color="auto"/>
              <w:right w:val="inset" w:sz="8" w:space="0" w:color="auto"/>
            </w:tcBorders>
            <w:shd w:val="clear" w:color="auto" w:fill="FFFFFF"/>
            <w:vAlign w:val="center"/>
          </w:tcPr>
          <w:p w14:paraId="1EBFE04B"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4 /6%</w:t>
            </w:r>
          </w:p>
        </w:tc>
        <w:tc>
          <w:tcPr>
            <w:tcW w:w="2160" w:type="dxa"/>
            <w:tcBorders>
              <w:top w:val="nil"/>
              <w:left w:val="nil"/>
              <w:bottom w:val="inset" w:sz="8" w:space="0" w:color="auto"/>
              <w:right w:val="inset" w:sz="8" w:space="0" w:color="auto"/>
            </w:tcBorders>
            <w:shd w:val="clear" w:color="auto" w:fill="FFFFFF"/>
            <w:vAlign w:val="center"/>
          </w:tcPr>
          <w:p w14:paraId="420C6E9E"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72</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71FC8746"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 xml:space="preserve"> 2/3%</w:t>
            </w:r>
          </w:p>
        </w:tc>
      </w:tr>
      <w:tr w:rsidR="00A7304A" w:rsidRPr="00A7304A" w14:paraId="1DBC8B9B" w14:textId="77777777" w:rsidTr="00890E00">
        <w:tc>
          <w:tcPr>
            <w:tcW w:w="1740" w:type="dxa"/>
            <w:tcBorders>
              <w:top w:val="nil"/>
              <w:left w:val="inset" w:sz="8" w:space="0" w:color="auto"/>
              <w:bottom w:val="inset" w:sz="8" w:space="0" w:color="auto"/>
              <w:right w:val="inset" w:sz="8" w:space="0" w:color="auto"/>
            </w:tcBorders>
            <w:shd w:val="clear" w:color="auto" w:fill="FFFFFF"/>
          </w:tcPr>
          <w:p w14:paraId="17E7581F"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2018</w:t>
            </w:r>
          </w:p>
        </w:tc>
        <w:tc>
          <w:tcPr>
            <w:tcW w:w="2160" w:type="dxa"/>
            <w:tcBorders>
              <w:top w:val="nil"/>
              <w:left w:val="nil"/>
              <w:bottom w:val="inset" w:sz="8" w:space="0" w:color="auto"/>
              <w:right w:val="inset" w:sz="8" w:space="0" w:color="auto"/>
            </w:tcBorders>
            <w:shd w:val="clear" w:color="auto" w:fill="FFFFFF"/>
            <w:vAlign w:val="center"/>
          </w:tcPr>
          <w:p w14:paraId="212C510A"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2</w:t>
            </w:r>
          </w:p>
        </w:tc>
        <w:tc>
          <w:tcPr>
            <w:tcW w:w="2160" w:type="dxa"/>
            <w:tcBorders>
              <w:top w:val="nil"/>
              <w:left w:val="nil"/>
              <w:bottom w:val="inset" w:sz="8" w:space="0" w:color="auto"/>
              <w:right w:val="inset" w:sz="8" w:space="0" w:color="auto"/>
            </w:tcBorders>
            <w:shd w:val="clear" w:color="auto" w:fill="FFFFFF"/>
            <w:vAlign w:val="center"/>
          </w:tcPr>
          <w:p w14:paraId="3C2DB3D1"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2/ 100%</w:t>
            </w:r>
          </w:p>
        </w:tc>
        <w:tc>
          <w:tcPr>
            <w:tcW w:w="2160" w:type="dxa"/>
            <w:tcBorders>
              <w:top w:val="nil"/>
              <w:left w:val="nil"/>
              <w:bottom w:val="inset" w:sz="8" w:space="0" w:color="auto"/>
              <w:right w:val="inset" w:sz="8" w:space="0" w:color="auto"/>
            </w:tcBorders>
            <w:shd w:val="clear" w:color="auto" w:fill="FFFFFF"/>
            <w:vAlign w:val="center"/>
          </w:tcPr>
          <w:p w14:paraId="405821D5"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0</w:t>
            </w: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1016B81B"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2</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52A1A179"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 xml:space="preserve"> 0</w:t>
            </w:r>
            <w:r w:rsidRPr="00A7304A">
              <w:rPr>
                <w:rFonts w:eastAsia="Helvetica" w:cstheme="minorHAnsi"/>
                <w:sz w:val="20"/>
                <w:szCs w:val="20"/>
                <w:lang w:val="en-US" w:eastAsia="zh-CN" w:bidi="ar"/>
              </w:rPr>
              <w:t> </w:t>
            </w:r>
          </w:p>
        </w:tc>
      </w:tr>
      <w:tr w:rsidR="00A7304A" w:rsidRPr="00A7304A" w14:paraId="1E0B95D7" w14:textId="77777777" w:rsidTr="00890E00">
        <w:tc>
          <w:tcPr>
            <w:tcW w:w="1740" w:type="dxa"/>
            <w:tcBorders>
              <w:top w:val="nil"/>
              <w:left w:val="inset" w:sz="8" w:space="0" w:color="auto"/>
              <w:bottom w:val="inset" w:sz="8" w:space="0" w:color="auto"/>
              <w:right w:val="inset" w:sz="8" w:space="0" w:color="auto"/>
            </w:tcBorders>
            <w:shd w:val="clear" w:color="auto" w:fill="FFFFFF"/>
          </w:tcPr>
          <w:p w14:paraId="65447B52"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2019</w:t>
            </w:r>
          </w:p>
        </w:tc>
        <w:tc>
          <w:tcPr>
            <w:tcW w:w="2160" w:type="dxa"/>
            <w:tcBorders>
              <w:top w:val="nil"/>
              <w:left w:val="nil"/>
              <w:bottom w:val="inset" w:sz="8" w:space="0" w:color="auto"/>
              <w:right w:val="inset" w:sz="8" w:space="0" w:color="auto"/>
            </w:tcBorders>
            <w:shd w:val="clear" w:color="auto" w:fill="FFFFFF"/>
            <w:vAlign w:val="center"/>
          </w:tcPr>
          <w:p w14:paraId="0F3BD39B"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79</w:t>
            </w:r>
          </w:p>
        </w:tc>
        <w:tc>
          <w:tcPr>
            <w:tcW w:w="2160" w:type="dxa"/>
            <w:tcBorders>
              <w:top w:val="nil"/>
              <w:left w:val="nil"/>
              <w:bottom w:val="inset" w:sz="8" w:space="0" w:color="auto"/>
              <w:right w:val="inset" w:sz="8" w:space="0" w:color="auto"/>
            </w:tcBorders>
            <w:shd w:val="clear" w:color="auto" w:fill="FFFFFF"/>
            <w:vAlign w:val="center"/>
          </w:tcPr>
          <w:p w14:paraId="05319A7C"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74</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/94%</w:t>
            </w:r>
          </w:p>
        </w:tc>
        <w:tc>
          <w:tcPr>
            <w:tcW w:w="2160" w:type="dxa"/>
            <w:tcBorders>
              <w:top w:val="nil"/>
              <w:left w:val="nil"/>
              <w:bottom w:val="inset" w:sz="8" w:space="0" w:color="auto"/>
              <w:right w:val="inset" w:sz="8" w:space="0" w:color="auto"/>
            </w:tcBorders>
            <w:shd w:val="clear" w:color="auto" w:fill="FFFFFF"/>
            <w:vAlign w:val="center"/>
          </w:tcPr>
          <w:p w14:paraId="5B002ADC"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5/6%</w:t>
            </w:r>
          </w:p>
        </w:tc>
        <w:tc>
          <w:tcPr>
            <w:tcW w:w="2160" w:type="dxa"/>
            <w:tcBorders>
              <w:top w:val="nil"/>
              <w:left w:val="nil"/>
              <w:bottom w:val="inset" w:sz="8" w:space="0" w:color="auto"/>
              <w:right w:val="inset" w:sz="8" w:space="0" w:color="auto"/>
            </w:tcBorders>
            <w:shd w:val="clear" w:color="auto" w:fill="FFFFFF"/>
            <w:vAlign w:val="center"/>
          </w:tcPr>
          <w:p w14:paraId="30793362"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79</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34B4FAF0" w14:textId="77777777" w:rsidR="006B76E8" w:rsidRPr="00A7304A" w:rsidRDefault="006B76E8" w:rsidP="00890E00">
            <w:pPr>
              <w:spacing w:after="0" w:line="240" w:lineRule="auto"/>
              <w:rPr>
                <w:rFonts w:cstheme="minorHAnsi"/>
                <w:sz w:val="20"/>
                <w:szCs w:val="20"/>
              </w:rPr>
            </w:pPr>
            <w:r w:rsidRPr="00A7304A">
              <w:rPr>
                <w:rFonts w:eastAsia="Helvetica" w:cstheme="minorHAnsi"/>
                <w:sz w:val="20"/>
                <w:szCs w:val="20"/>
                <w:lang w:val="en-US" w:eastAsia="zh-CN" w:bidi="ar"/>
              </w:rPr>
              <w:t> </w:t>
            </w:r>
            <w:r w:rsidRPr="00A7304A">
              <w:rPr>
                <w:rFonts w:eastAsia="Helvetica" w:cstheme="minorHAnsi"/>
                <w:sz w:val="20"/>
                <w:szCs w:val="20"/>
                <w:lang w:eastAsia="zh-CN" w:bidi="ar"/>
              </w:rPr>
              <w:t xml:space="preserve">              3/4%</w:t>
            </w:r>
          </w:p>
        </w:tc>
      </w:tr>
      <w:tr w:rsidR="00A7304A" w:rsidRPr="00A7304A" w14:paraId="5E333D67" w14:textId="77777777" w:rsidTr="00890E00">
        <w:tc>
          <w:tcPr>
            <w:tcW w:w="1740" w:type="dxa"/>
            <w:tcBorders>
              <w:top w:val="nil"/>
              <w:left w:val="inset" w:sz="8" w:space="0" w:color="auto"/>
              <w:bottom w:val="inset" w:sz="8" w:space="0" w:color="auto"/>
              <w:right w:val="inset" w:sz="8" w:space="0" w:color="auto"/>
            </w:tcBorders>
            <w:shd w:val="clear" w:color="auto" w:fill="FFFFFF"/>
          </w:tcPr>
          <w:p w14:paraId="3D802BFA"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2020</w:t>
            </w:r>
          </w:p>
        </w:tc>
        <w:tc>
          <w:tcPr>
            <w:tcW w:w="2160" w:type="dxa"/>
            <w:tcBorders>
              <w:top w:val="nil"/>
              <w:left w:val="nil"/>
              <w:bottom w:val="inset" w:sz="8" w:space="0" w:color="auto"/>
              <w:right w:val="inset" w:sz="8" w:space="0" w:color="auto"/>
            </w:tcBorders>
            <w:shd w:val="clear" w:color="auto" w:fill="FFFFFF"/>
            <w:vAlign w:val="center"/>
          </w:tcPr>
          <w:p w14:paraId="7923EB9C"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64</w:t>
            </w:r>
          </w:p>
        </w:tc>
        <w:tc>
          <w:tcPr>
            <w:tcW w:w="2160" w:type="dxa"/>
            <w:tcBorders>
              <w:top w:val="nil"/>
              <w:left w:val="nil"/>
              <w:bottom w:val="inset" w:sz="8" w:space="0" w:color="auto"/>
              <w:right w:val="inset" w:sz="8" w:space="0" w:color="auto"/>
            </w:tcBorders>
            <w:shd w:val="clear" w:color="auto" w:fill="FFFFFF"/>
            <w:vAlign w:val="center"/>
          </w:tcPr>
          <w:p w14:paraId="7212BF0C"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60</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/94%</w:t>
            </w:r>
          </w:p>
        </w:tc>
        <w:tc>
          <w:tcPr>
            <w:tcW w:w="2160" w:type="dxa"/>
            <w:tcBorders>
              <w:top w:val="nil"/>
              <w:left w:val="nil"/>
              <w:bottom w:val="inset" w:sz="8" w:space="0" w:color="auto"/>
              <w:right w:val="inset" w:sz="8" w:space="0" w:color="auto"/>
            </w:tcBorders>
            <w:shd w:val="clear" w:color="auto" w:fill="FFFFFF"/>
            <w:vAlign w:val="center"/>
          </w:tcPr>
          <w:p w14:paraId="54382778"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4</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/6%</w:t>
            </w:r>
          </w:p>
        </w:tc>
        <w:tc>
          <w:tcPr>
            <w:tcW w:w="2160" w:type="dxa"/>
            <w:tcBorders>
              <w:top w:val="nil"/>
              <w:left w:val="nil"/>
              <w:bottom w:val="inset" w:sz="8" w:space="0" w:color="auto"/>
              <w:right w:val="inset" w:sz="8" w:space="0" w:color="auto"/>
            </w:tcBorders>
            <w:shd w:val="clear" w:color="auto" w:fill="FFFFFF"/>
            <w:vAlign w:val="center"/>
          </w:tcPr>
          <w:p w14:paraId="094F0708"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64</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37CD689E" w14:textId="77777777" w:rsidR="006B76E8" w:rsidRPr="00A7304A" w:rsidRDefault="006B76E8" w:rsidP="00890E00">
            <w:pPr>
              <w:spacing w:after="0" w:line="240" w:lineRule="auto"/>
              <w:rPr>
                <w:rFonts w:cstheme="minorHAnsi"/>
                <w:sz w:val="20"/>
                <w:szCs w:val="20"/>
              </w:rPr>
            </w:pPr>
            <w:r w:rsidRPr="00A7304A">
              <w:rPr>
                <w:rFonts w:eastAsia="Helvetica" w:cstheme="minorHAnsi"/>
                <w:sz w:val="20"/>
                <w:szCs w:val="20"/>
                <w:lang w:val="en-US" w:eastAsia="zh-CN" w:bidi="ar"/>
              </w:rPr>
              <w:t> </w:t>
            </w:r>
            <w:r w:rsidRPr="00A7304A">
              <w:rPr>
                <w:rFonts w:eastAsia="Helvetica" w:cstheme="minorHAnsi"/>
                <w:sz w:val="20"/>
                <w:szCs w:val="20"/>
                <w:lang w:eastAsia="zh-CN" w:bidi="ar"/>
              </w:rPr>
              <w:t xml:space="preserve">              3/5%</w:t>
            </w:r>
          </w:p>
        </w:tc>
      </w:tr>
      <w:tr w:rsidR="00A7304A" w:rsidRPr="00A7304A" w14:paraId="0E73E449" w14:textId="77777777" w:rsidTr="00890E00">
        <w:tc>
          <w:tcPr>
            <w:tcW w:w="1740" w:type="dxa"/>
            <w:tcBorders>
              <w:top w:val="nil"/>
              <w:left w:val="inset" w:sz="8" w:space="0" w:color="auto"/>
              <w:bottom w:val="inset" w:sz="8" w:space="0" w:color="auto"/>
              <w:right w:val="inset" w:sz="8" w:space="0" w:color="auto"/>
            </w:tcBorders>
            <w:shd w:val="clear" w:color="auto" w:fill="FFFFFF"/>
          </w:tcPr>
          <w:p w14:paraId="6EC7879C"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2021</w:t>
            </w:r>
          </w:p>
        </w:tc>
        <w:tc>
          <w:tcPr>
            <w:tcW w:w="2160" w:type="dxa"/>
            <w:tcBorders>
              <w:top w:val="nil"/>
              <w:left w:val="nil"/>
              <w:bottom w:val="inset" w:sz="8" w:space="0" w:color="auto"/>
              <w:right w:val="inset" w:sz="8" w:space="0" w:color="auto"/>
            </w:tcBorders>
            <w:shd w:val="clear" w:color="auto" w:fill="FFFFFF"/>
            <w:vAlign w:val="center"/>
          </w:tcPr>
          <w:p w14:paraId="77AA5ACA"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73</w:t>
            </w:r>
          </w:p>
        </w:tc>
        <w:tc>
          <w:tcPr>
            <w:tcW w:w="2160" w:type="dxa"/>
            <w:tcBorders>
              <w:top w:val="nil"/>
              <w:left w:val="nil"/>
              <w:bottom w:val="inset" w:sz="8" w:space="0" w:color="auto"/>
              <w:right w:val="inset" w:sz="8" w:space="0" w:color="auto"/>
            </w:tcBorders>
            <w:shd w:val="clear" w:color="auto" w:fill="FFFFFF"/>
            <w:vAlign w:val="center"/>
          </w:tcPr>
          <w:p w14:paraId="5D69DF9B"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68</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/93%</w:t>
            </w:r>
          </w:p>
        </w:tc>
        <w:tc>
          <w:tcPr>
            <w:tcW w:w="2160" w:type="dxa"/>
            <w:tcBorders>
              <w:top w:val="nil"/>
              <w:left w:val="nil"/>
              <w:bottom w:val="inset" w:sz="8" w:space="0" w:color="auto"/>
              <w:right w:val="inset" w:sz="8" w:space="0" w:color="auto"/>
            </w:tcBorders>
            <w:shd w:val="clear" w:color="auto" w:fill="FFFFFF"/>
            <w:vAlign w:val="center"/>
          </w:tcPr>
          <w:p w14:paraId="41B430A0"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5/7%</w:t>
            </w:r>
          </w:p>
        </w:tc>
        <w:tc>
          <w:tcPr>
            <w:tcW w:w="2160" w:type="dxa"/>
            <w:tcBorders>
              <w:top w:val="nil"/>
              <w:left w:val="nil"/>
              <w:bottom w:val="inset" w:sz="8" w:space="0" w:color="auto"/>
              <w:right w:val="inset" w:sz="8" w:space="0" w:color="auto"/>
            </w:tcBorders>
            <w:shd w:val="clear" w:color="auto" w:fill="FFFFFF"/>
            <w:vAlign w:val="center"/>
          </w:tcPr>
          <w:p w14:paraId="38BA3282"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73</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5A306A89"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eastAsia="zh-CN" w:bidi="ar"/>
              </w:rPr>
              <w:t xml:space="preserve">   </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2/3%</w:t>
            </w:r>
          </w:p>
        </w:tc>
      </w:tr>
      <w:tr w:rsidR="00A7304A" w:rsidRPr="00A7304A" w14:paraId="3D8861B7" w14:textId="77777777" w:rsidTr="00890E00">
        <w:tc>
          <w:tcPr>
            <w:tcW w:w="1740" w:type="dxa"/>
            <w:tcBorders>
              <w:top w:val="nil"/>
              <w:left w:val="inset" w:sz="8" w:space="0" w:color="auto"/>
              <w:bottom w:val="inset" w:sz="8" w:space="0" w:color="auto"/>
              <w:right w:val="inset" w:sz="8" w:space="0" w:color="auto"/>
            </w:tcBorders>
            <w:shd w:val="clear" w:color="auto" w:fill="FFFFFF"/>
          </w:tcPr>
          <w:p w14:paraId="0F09882F" w14:textId="77777777" w:rsidR="006B76E8" w:rsidRPr="00A7304A" w:rsidRDefault="006B76E8" w:rsidP="00890E00">
            <w:pPr>
              <w:spacing w:after="0" w:line="240" w:lineRule="auto"/>
              <w:rPr>
                <w:rFonts w:cstheme="minorHAnsi"/>
                <w:sz w:val="20"/>
                <w:szCs w:val="20"/>
              </w:rPr>
            </w:pPr>
            <w:r w:rsidRPr="00A7304A">
              <w:rPr>
                <w:rFonts w:eastAsia="Helvetica" w:cstheme="minorHAnsi"/>
                <w:sz w:val="20"/>
                <w:szCs w:val="20"/>
                <w:lang w:val="en-US" w:eastAsia="zh-CN" w:bidi="ar"/>
              </w:rPr>
              <w:t>     Spolu</w:t>
            </w:r>
          </w:p>
        </w:tc>
        <w:tc>
          <w:tcPr>
            <w:tcW w:w="2160" w:type="dxa"/>
            <w:tcBorders>
              <w:top w:val="nil"/>
              <w:left w:val="nil"/>
              <w:bottom w:val="inset" w:sz="8" w:space="0" w:color="auto"/>
              <w:right w:val="inset" w:sz="8" w:space="0" w:color="auto"/>
            </w:tcBorders>
            <w:shd w:val="clear" w:color="auto" w:fill="FFFFFF"/>
            <w:vAlign w:val="center"/>
          </w:tcPr>
          <w:p w14:paraId="7BBA275F"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290</w:t>
            </w:r>
          </w:p>
        </w:tc>
        <w:tc>
          <w:tcPr>
            <w:tcW w:w="2160" w:type="dxa"/>
            <w:tcBorders>
              <w:top w:val="nil"/>
              <w:left w:val="nil"/>
              <w:bottom w:val="inset" w:sz="8" w:space="0" w:color="auto"/>
              <w:right w:val="inset" w:sz="8" w:space="0" w:color="auto"/>
            </w:tcBorders>
            <w:shd w:val="clear" w:color="auto" w:fill="FFFFFF"/>
            <w:vAlign w:val="center"/>
          </w:tcPr>
          <w:p w14:paraId="2F855F79"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2AAC7774"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356F7675"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10202DC4" w14:textId="77777777" w:rsidR="006B76E8" w:rsidRPr="00A7304A" w:rsidRDefault="006B76E8" w:rsidP="00890E00">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r>
    </w:tbl>
    <w:p w14:paraId="34197516" w14:textId="77777777" w:rsidR="006B76E8" w:rsidRPr="00A7304A" w:rsidRDefault="006B76E8" w:rsidP="006B76E8">
      <w:pPr>
        <w:shd w:val="clear" w:color="auto" w:fill="FFFFFF"/>
        <w:spacing w:after="0" w:line="240" w:lineRule="auto"/>
        <w:rPr>
          <w:rFonts w:eastAsia="sans-serif" w:cstheme="minorHAnsi"/>
          <w:sz w:val="20"/>
          <w:szCs w:val="20"/>
          <w:shd w:val="clear" w:color="auto" w:fill="FFFFFF"/>
          <w:lang w:val="en-US" w:eastAsia="zh-CN" w:bidi="ar"/>
        </w:rPr>
      </w:pPr>
      <w:r w:rsidRPr="00A7304A">
        <w:rPr>
          <w:rFonts w:eastAsia="sans-serif" w:cstheme="minorHAnsi"/>
          <w:sz w:val="20"/>
          <w:szCs w:val="20"/>
          <w:shd w:val="clear" w:color="auto" w:fill="FFFFFF"/>
          <w:lang w:val="en-US" w:eastAsia="zh-CN" w:bidi="ar"/>
        </w:rPr>
        <w:t> </w:t>
      </w:r>
    </w:p>
    <w:p w14:paraId="02488434" w14:textId="77777777" w:rsidR="00F002DD" w:rsidRPr="00250B3C" w:rsidRDefault="00F002DD" w:rsidP="006B76E8">
      <w:pPr>
        <w:shd w:val="clear" w:color="auto" w:fill="FFFFFF"/>
        <w:spacing w:after="0" w:line="240" w:lineRule="auto"/>
        <w:rPr>
          <w:rFonts w:cstheme="minorHAnsi"/>
          <w:sz w:val="20"/>
          <w:szCs w:val="20"/>
        </w:rPr>
      </w:pPr>
    </w:p>
    <w:p w14:paraId="4FAD8B08" w14:textId="77777777" w:rsidR="006B76E8" w:rsidRPr="00250B3C" w:rsidRDefault="006B76E8" w:rsidP="0042569F">
      <w:pPr>
        <w:pStyle w:val="Odsekzoznamu"/>
        <w:numPr>
          <w:ilvl w:val="0"/>
          <w:numId w:val="8"/>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Prípadne uviesť úspešných absolventov študijného programu. </w:t>
      </w:r>
    </w:p>
    <w:p w14:paraId="4FBB9B08"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6B3755AC"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Úspešní absolventi:</w:t>
      </w:r>
    </w:p>
    <w:p w14:paraId="44DEAA89" w14:textId="77777777" w:rsidR="006B76E8" w:rsidRPr="00250B3C" w:rsidRDefault="006B76E8" w:rsidP="006B76E8">
      <w:pPr>
        <w:autoSpaceDE w:val="0"/>
        <w:autoSpaceDN w:val="0"/>
        <w:adjustRightInd w:val="0"/>
        <w:spacing w:after="0" w:line="240" w:lineRule="auto"/>
        <w:ind w:firstLineChars="200" w:firstLine="400"/>
        <w:jc w:val="both"/>
        <w:rPr>
          <w:rFonts w:cstheme="minorHAnsi"/>
          <w:sz w:val="20"/>
          <w:szCs w:val="20"/>
        </w:rPr>
      </w:pPr>
      <w:r w:rsidRPr="00250B3C">
        <w:rPr>
          <w:rFonts w:eastAsia="sans-serif" w:cstheme="minorHAnsi"/>
          <w:sz w:val="20"/>
          <w:szCs w:val="20"/>
          <w:shd w:val="clear" w:color="auto" w:fill="FFFFFF"/>
        </w:rPr>
        <w:t xml:space="preserve">Mgr. Marcinková Iveta - </w:t>
      </w:r>
      <w:r w:rsidRPr="00250B3C">
        <w:rPr>
          <w:rFonts w:cstheme="minorHAnsi"/>
          <w:sz w:val="20"/>
          <w:szCs w:val="20"/>
        </w:rPr>
        <w:t xml:space="preserve">vedúca sestra interné odd., </w:t>
      </w:r>
      <w:r w:rsidRPr="00250B3C">
        <w:rPr>
          <w:rFonts w:eastAsia="sans-serif" w:cstheme="minorHAnsi"/>
          <w:sz w:val="20"/>
          <w:szCs w:val="20"/>
          <w:shd w:val="clear" w:color="auto" w:fill="FFFFFF"/>
        </w:rPr>
        <w:t>UNsP Milosrdní bratia, Bratislava</w:t>
      </w:r>
    </w:p>
    <w:p w14:paraId="2D4117C5" w14:textId="77777777" w:rsidR="006B76E8" w:rsidRPr="00250B3C" w:rsidRDefault="006B76E8" w:rsidP="006B76E8">
      <w:pPr>
        <w:pStyle w:val="Nadpis2"/>
        <w:keepNext w:val="0"/>
        <w:shd w:val="clear" w:color="auto" w:fill="FFFFFF"/>
        <w:spacing w:before="0" w:after="0" w:line="240" w:lineRule="auto"/>
        <w:ind w:firstLineChars="200" w:firstLine="400"/>
        <w:rPr>
          <w:rFonts w:asciiTheme="minorHAnsi" w:eastAsia="sans-serif" w:hAnsiTheme="minorHAnsi" w:cstheme="minorHAnsi"/>
          <w:b w:val="0"/>
          <w:bCs w:val="0"/>
          <w:i w:val="0"/>
          <w:iCs w:val="0"/>
          <w:sz w:val="20"/>
          <w:szCs w:val="20"/>
        </w:rPr>
      </w:pPr>
      <w:r w:rsidRPr="00250B3C">
        <w:rPr>
          <w:rFonts w:asciiTheme="minorHAnsi" w:eastAsia="sans-serif" w:hAnsiTheme="minorHAnsi" w:cstheme="minorHAnsi"/>
          <w:b w:val="0"/>
          <w:bCs w:val="0"/>
          <w:i w:val="0"/>
          <w:iCs w:val="0"/>
          <w:sz w:val="20"/>
          <w:szCs w:val="20"/>
          <w:shd w:val="clear" w:color="auto" w:fill="FFFFFF"/>
        </w:rPr>
        <w:t xml:space="preserve">Mgr. Jedináková Janka - </w:t>
      </w:r>
      <w:r w:rsidRPr="00250B3C">
        <w:rPr>
          <w:rFonts w:asciiTheme="minorHAnsi" w:hAnsiTheme="minorHAnsi" w:cstheme="minorHAnsi"/>
          <w:b w:val="0"/>
          <w:bCs w:val="0"/>
          <w:i w:val="0"/>
          <w:iCs w:val="0"/>
          <w:sz w:val="20"/>
          <w:szCs w:val="20"/>
        </w:rPr>
        <w:t xml:space="preserve">vedúca sestra LDCH, </w:t>
      </w:r>
      <w:r w:rsidRPr="00250B3C">
        <w:rPr>
          <w:rFonts w:asciiTheme="minorHAnsi" w:eastAsia="sans-serif" w:hAnsiTheme="minorHAnsi" w:cstheme="minorHAnsi"/>
          <w:b w:val="0"/>
          <w:bCs w:val="0"/>
          <w:i w:val="0"/>
          <w:iCs w:val="0"/>
          <w:sz w:val="20"/>
          <w:szCs w:val="20"/>
          <w:shd w:val="clear" w:color="auto" w:fill="FFFFFF"/>
        </w:rPr>
        <w:t>UNsP Milosrdní bratia, Bratislava</w:t>
      </w:r>
    </w:p>
    <w:p w14:paraId="3539BDC7" w14:textId="40D2AD58" w:rsidR="006B76E8" w:rsidRPr="00250B3C" w:rsidRDefault="00031CB7" w:rsidP="006B76E8">
      <w:pPr>
        <w:autoSpaceDE w:val="0"/>
        <w:autoSpaceDN w:val="0"/>
        <w:adjustRightInd w:val="0"/>
        <w:spacing w:after="0" w:line="240" w:lineRule="auto"/>
        <w:ind w:left="360"/>
        <w:jc w:val="both"/>
        <w:rPr>
          <w:rFonts w:eastAsia="sans-serif" w:cstheme="minorHAnsi"/>
          <w:sz w:val="20"/>
          <w:szCs w:val="20"/>
          <w:shd w:val="clear" w:color="auto" w:fill="FFFFFF"/>
        </w:rPr>
      </w:pPr>
      <w:r>
        <w:rPr>
          <w:rFonts w:cstheme="minorHAnsi"/>
          <w:sz w:val="20"/>
          <w:szCs w:val="20"/>
        </w:rPr>
        <w:t xml:space="preserve"> </w:t>
      </w:r>
      <w:r w:rsidR="006B76E8" w:rsidRPr="00250B3C">
        <w:rPr>
          <w:rFonts w:cstheme="minorHAnsi"/>
          <w:sz w:val="20"/>
          <w:szCs w:val="20"/>
        </w:rPr>
        <w:t xml:space="preserve">Mgr. Iveta Simonová - vedúca sestra chirurgické odd., </w:t>
      </w:r>
      <w:r w:rsidR="006B76E8" w:rsidRPr="00250B3C">
        <w:rPr>
          <w:rFonts w:eastAsia="sans-serif" w:cstheme="minorHAnsi"/>
          <w:sz w:val="20"/>
          <w:szCs w:val="20"/>
          <w:shd w:val="clear" w:color="auto" w:fill="FFFFFF"/>
        </w:rPr>
        <w:t>UNsP Milosrdní bratia,</w:t>
      </w:r>
      <w:r w:rsidR="00F002DD">
        <w:rPr>
          <w:rFonts w:eastAsia="sans-serif" w:cstheme="minorHAnsi"/>
          <w:sz w:val="20"/>
          <w:szCs w:val="20"/>
          <w:shd w:val="clear" w:color="auto" w:fill="FFFFFF"/>
        </w:rPr>
        <w:t xml:space="preserve"> </w:t>
      </w:r>
      <w:r w:rsidR="006B76E8" w:rsidRPr="00250B3C">
        <w:rPr>
          <w:rFonts w:eastAsia="sans-serif" w:cstheme="minorHAnsi"/>
          <w:sz w:val="20"/>
          <w:szCs w:val="20"/>
          <w:shd w:val="clear" w:color="auto" w:fill="FFFFFF"/>
        </w:rPr>
        <w:t>Bratislava</w:t>
      </w:r>
    </w:p>
    <w:p w14:paraId="033253A3" w14:textId="6D50EC65" w:rsidR="006B76E8" w:rsidRPr="00250B3C" w:rsidRDefault="00031CB7" w:rsidP="006B76E8">
      <w:pPr>
        <w:autoSpaceDE w:val="0"/>
        <w:autoSpaceDN w:val="0"/>
        <w:adjustRightInd w:val="0"/>
        <w:spacing w:after="0" w:line="240" w:lineRule="auto"/>
        <w:ind w:left="360"/>
        <w:jc w:val="both"/>
        <w:rPr>
          <w:rFonts w:eastAsia="sans-serif" w:cstheme="minorHAnsi"/>
          <w:sz w:val="20"/>
          <w:szCs w:val="20"/>
          <w:shd w:val="clear" w:color="auto" w:fill="FFFFFF"/>
        </w:rPr>
      </w:pPr>
      <w:r>
        <w:rPr>
          <w:rFonts w:eastAsia="sans-serif" w:cstheme="minorHAnsi"/>
          <w:sz w:val="20"/>
          <w:szCs w:val="20"/>
          <w:shd w:val="clear" w:color="auto" w:fill="FFFFFF"/>
        </w:rPr>
        <w:t xml:space="preserve"> </w:t>
      </w:r>
      <w:r w:rsidR="006B76E8" w:rsidRPr="00250B3C">
        <w:rPr>
          <w:rFonts w:eastAsia="sans-serif" w:cstheme="minorHAnsi"/>
          <w:sz w:val="20"/>
          <w:szCs w:val="20"/>
          <w:shd w:val="clear" w:color="auto" w:fill="FFFFFF"/>
        </w:rPr>
        <w:t xml:space="preserve">Mgr. Anna Gálová - </w:t>
      </w:r>
      <w:r w:rsidR="006B76E8" w:rsidRPr="00250B3C">
        <w:rPr>
          <w:rFonts w:cstheme="minorHAnsi"/>
          <w:sz w:val="20"/>
          <w:szCs w:val="20"/>
        </w:rPr>
        <w:t xml:space="preserve">vedúca sestra OAIM, </w:t>
      </w:r>
      <w:r w:rsidR="006B76E8" w:rsidRPr="00250B3C">
        <w:rPr>
          <w:rFonts w:eastAsia="sans-serif" w:cstheme="minorHAnsi"/>
          <w:sz w:val="20"/>
          <w:szCs w:val="20"/>
          <w:shd w:val="clear" w:color="auto" w:fill="FFFFFF"/>
        </w:rPr>
        <w:t>UNsP Milosrdní bratia,</w:t>
      </w:r>
      <w:r w:rsidR="007A1ED4">
        <w:rPr>
          <w:rFonts w:eastAsia="sans-serif" w:cstheme="minorHAnsi"/>
          <w:sz w:val="20"/>
          <w:szCs w:val="20"/>
          <w:shd w:val="clear" w:color="auto" w:fill="FFFFFF"/>
        </w:rPr>
        <w:t xml:space="preserve"> </w:t>
      </w:r>
      <w:r w:rsidR="006B76E8" w:rsidRPr="00250B3C">
        <w:rPr>
          <w:rFonts w:eastAsia="sans-serif" w:cstheme="minorHAnsi"/>
          <w:sz w:val="20"/>
          <w:szCs w:val="20"/>
          <w:shd w:val="clear" w:color="auto" w:fill="FFFFFF"/>
        </w:rPr>
        <w:t>Bratislava</w:t>
      </w:r>
    </w:p>
    <w:p w14:paraId="3CBF4D9C" w14:textId="5489E051"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Style w:val="Zvraznenie"/>
          <w:rFonts w:eastAsia="SimSun" w:cstheme="minorHAnsi"/>
          <w:b w:val="0"/>
          <w:sz w:val="20"/>
          <w:szCs w:val="20"/>
          <w:shd w:val="clear" w:color="auto" w:fill="FFFFFF"/>
        </w:rPr>
        <w:t xml:space="preserve"> </w:t>
      </w:r>
      <w:r w:rsidR="006B76E8" w:rsidRPr="00250B3C">
        <w:rPr>
          <w:rStyle w:val="Zvraznenie"/>
          <w:rFonts w:eastAsia="SimSun" w:cstheme="minorHAnsi"/>
          <w:b w:val="0"/>
          <w:sz w:val="20"/>
          <w:szCs w:val="20"/>
          <w:shd w:val="clear" w:color="auto" w:fill="FFFFFF"/>
        </w:rPr>
        <w:t>PhDr</w:t>
      </w:r>
      <w:r w:rsidR="006B76E8" w:rsidRPr="00250B3C">
        <w:rPr>
          <w:rFonts w:eastAsia="SimSun" w:cstheme="minorHAnsi"/>
          <w:sz w:val="20"/>
          <w:szCs w:val="20"/>
          <w:shd w:val="clear" w:color="auto" w:fill="FFFFFF"/>
        </w:rPr>
        <w:t>. Zuzana </w:t>
      </w:r>
      <w:r w:rsidR="006B76E8" w:rsidRPr="00250B3C">
        <w:rPr>
          <w:rStyle w:val="Zvraznenie"/>
          <w:rFonts w:eastAsia="SimSun" w:cstheme="minorHAnsi"/>
          <w:b w:val="0"/>
          <w:sz w:val="20"/>
          <w:szCs w:val="20"/>
          <w:shd w:val="clear" w:color="auto" w:fill="FFFFFF"/>
        </w:rPr>
        <w:t>Bachratá</w:t>
      </w:r>
      <w:r w:rsidR="006B76E8" w:rsidRPr="00250B3C">
        <w:rPr>
          <w:rFonts w:eastAsia="SimSun" w:cstheme="minorHAnsi"/>
          <w:sz w:val="20"/>
          <w:szCs w:val="20"/>
          <w:shd w:val="clear" w:color="auto" w:fill="FFFFFF"/>
        </w:rPr>
        <w:t>, PhD. - odborný asistent Fakulta ošetrovateľstva a zdravotníckych štúdií, SZU</w:t>
      </w:r>
    </w:p>
    <w:p w14:paraId="121138C3" w14:textId="486F668E"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PhDr. Alena Dudašov</w:t>
      </w:r>
      <w:r w:rsidR="00F002DD">
        <w:rPr>
          <w:rFonts w:eastAsia="SimSun" w:cstheme="minorHAnsi"/>
          <w:sz w:val="20"/>
          <w:szCs w:val="20"/>
          <w:shd w:val="clear" w:color="auto" w:fill="FFFFFF"/>
        </w:rPr>
        <w:t>á</w:t>
      </w:r>
      <w:r w:rsidR="006B76E8" w:rsidRPr="00250B3C">
        <w:rPr>
          <w:rFonts w:eastAsia="SimSun" w:cstheme="minorHAnsi"/>
          <w:sz w:val="20"/>
          <w:szCs w:val="20"/>
          <w:shd w:val="clear" w:color="auto" w:fill="FFFFFF"/>
        </w:rPr>
        <w:t>, - námestníčka pre ošetr. starostlivosť,  Dolnooravská NsP Dolný Kubín</w:t>
      </w:r>
    </w:p>
    <w:p w14:paraId="39BB4836" w14:textId="74BE3B56"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PhDr. Tatiana Belcáková</w:t>
      </w:r>
      <w:r w:rsidR="00F002DD">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 námestníčka pre ošetr. starostlivosť,  Ústav detských chorôb, Bratislava</w:t>
      </w:r>
    </w:p>
    <w:p w14:paraId="60CE225F" w14:textId="40F745B5"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Mgr. Viera Gulová, - Ortopädisches Spital, Speising Wien, Rakúsko, mentorka študentov,</w:t>
      </w:r>
    </w:p>
    <w:p w14:paraId="0027C752" w14:textId="77777777" w:rsidR="00031CB7"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 xml:space="preserve">Mgr. Felipe Sánchez Lopez, MBA - riaditeľ domova pre osoby so zdravotným postihnutím, domova seniorov </w:t>
      </w:r>
      <w:r>
        <w:rPr>
          <w:rFonts w:eastAsia="SimSun" w:cstheme="minorHAnsi"/>
          <w:sz w:val="20"/>
          <w:szCs w:val="20"/>
          <w:shd w:val="clear" w:color="auto" w:fill="FFFFFF"/>
        </w:rPr>
        <w:t xml:space="preserve"> </w:t>
      </w:r>
    </w:p>
    <w:p w14:paraId="5F097FC9" w14:textId="111649B1"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 xml:space="preserve">Víceměřice, Česká Republika, podpredseda Asociace poskytovatelů sociálních služeb ČR za Olomoucký kraj.  </w:t>
      </w:r>
    </w:p>
    <w:p w14:paraId="0A7823BB" w14:textId="77777777" w:rsidR="006B76E8" w:rsidRDefault="006B76E8" w:rsidP="006B76E8">
      <w:pPr>
        <w:autoSpaceDE w:val="0"/>
        <w:autoSpaceDN w:val="0"/>
        <w:adjustRightInd w:val="0"/>
        <w:spacing w:after="0" w:line="240" w:lineRule="auto"/>
        <w:ind w:left="360"/>
        <w:jc w:val="both"/>
        <w:rPr>
          <w:rFonts w:eastAsia="SimSun" w:cstheme="minorHAnsi"/>
          <w:sz w:val="20"/>
          <w:szCs w:val="20"/>
          <w:shd w:val="clear" w:color="auto" w:fill="FFFFFF"/>
        </w:rPr>
      </w:pPr>
      <w:r w:rsidRPr="00250B3C">
        <w:rPr>
          <w:rFonts w:eastAsia="SimSun" w:cstheme="minorHAnsi"/>
          <w:sz w:val="20"/>
          <w:szCs w:val="20"/>
          <w:shd w:val="clear" w:color="auto" w:fill="FFFFFF"/>
        </w:rPr>
        <w:lastRenderedPageBreak/>
        <w:t xml:space="preserve"> </w:t>
      </w:r>
    </w:p>
    <w:p w14:paraId="49C1930F" w14:textId="77777777" w:rsidR="00F002DD" w:rsidRPr="00250B3C" w:rsidRDefault="00F002DD" w:rsidP="006B76E8">
      <w:pPr>
        <w:autoSpaceDE w:val="0"/>
        <w:autoSpaceDN w:val="0"/>
        <w:adjustRightInd w:val="0"/>
        <w:spacing w:after="0" w:line="240" w:lineRule="auto"/>
        <w:ind w:left="360"/>
        <w:jc w:val="both"/>
        <w:rPr>
          <w:rFonts w:eastAsia="SimSun" w:cstheme="minorHAnsi"/>
          <w:sz w:val="20"/>
          <w:szCs w:val="20"/>
          <w:shd w:val="clear" w:color="auto" w:fill="FFFFFF"/>
        </w:rPr>
      </w:pPr>
    </w:p>
    <w:p w14:paraId="3DFF6B04" w14:textId="77777777" w:rsidR="006B76E8" w:rsidRPr="00250B3C" w:rsidRDefault="006B76E8" w:rsidP="0042569F">
      <w:pPr>
        <w:pStyle w:val="Odsekzoznamu"/>
        <w:numPr>
          <w:ilvl w:val="0"/>
          <w:numId w:val="8"/>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Hodnotenie kvality študijného programu zamestnávateľmi (spätná väzba). </w:t>
      </w:r>
    </w:p>
    <w:p w14:paraId="0AB94722"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Zamestnávatelia </w:t>
      </w:r>
      <w:r w:rsidRPr="00250B3C">
        <w:rPr>
          <w:rFonts w:eastAsia="sans-serif" w:cstheme="minorHAnsi"/>
          <w:sz w:val="20"/>
          <w:szCs w:val="20"/>
          <w:shd w:val="clear" w:color="auto" w:fill="FFFFFF"/>
        </w:rPr>
        <w:t>UNsP Milosrdní bratia, Bratislava</w:t>
      </w:r>
      <w:r w:rsidRPr="00250B3C">
        <w:rPr>
          <w:rFonts w:cstheme="minorHAnsi"/>
          <w:sz w:val="20"/>
          <w:szCs w:val="20"/>
        </w:rPr>
        <w:t xml:space="preserve">, </w:t>
      </w:r>
      <w:r w:rsidRPr="00250B3C">
        <w:rPr>
          <w:rFonts w:eastAsia="sans-serif" w:cstheme="minorHAnsi"/>
          <w:sz w:val="20"/>
          <w:szCs w:val="20"/>
          <w:shd w:val="clear" w:color="auto" w:fill="FFFFFF"/>
        </w:rPr>
        <w:t>UN Bratislava</w:t>
      </w:r>
      <w:r w:rsidRPr="00250B3C">
        <w:rPr>
          <w:rFonts w:cstheme="minorHAnsi"/>
          <w:sz w:val="20"/>
          <w:szCs w:val="20"/>
        </w:rPr>
        <w:t xml:space="preserve">, Onkologický ústav Sv. Alžbety v Bratislave, hodnotia absolventov študijného programu Ošetrovateľstvo </w:t>
      </w:r>
      <w:r w:rsidRPr="00250B3C">
        <w:rPr>
          <w:rFonts w:eastAsia="Times New Roman" w:cstheme="minorHAnsi"/>
          <w:sz w:val="20"/>
          <w:szCs w:val="20"/>
          <w:lang w:eastAsia="sk-SK"/>
        </w:rPr>
        <w:t>Vysokej školy zdravotníctva a sociálej práce sv. Alžbety v Bratislave</w:t>
      </w:r>
      <w:r w:rsidRPr="00250B3C">
        <w:rPr>
          <w:rFonts w:cstheme="minorHAnsi"/>
          <w:sz w:val="20"/>
          <w:szCs w:val="20"/>
        </w:rPr>
        <w:t>, ktorí sú ich zamestnancami vysoko pozitívne z hľadiska nielen odborného, ale aj ľudského a kolegiálneho .</w:t>
      </w:r>
    </w:p>
    <w:p w14:paraId="00EA8C31"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4110E70D" w14:textId="77777777" w:rsidR="006B76E8" w:rsidRPr="00250B3C" w:rsidRDefault="006B76E8" w:rsidP="0042569F">
      <w:pPr>
        <w:pStyle w:val="Odsekzoznamu"/>
        <w:numPr>
          <w:ilvl w:val="0"/>
          <w:numId w:val="1"/>
        </w:numPr>
        <w:autoSpaceDE w:val="0"/>
        <w:autoSpaceDN w:val="0"/>
        <w:adjustRightInd w:val="0"/>
        <w:spacing w:after="0" w:line="240" w:lineRule="auto"/>
        <w:rPr>
          <w:rFonts w:cstheme="minorHAnsi"/>
          <w:b/>
          <w:bCs/>
          <w:sz w:val="20"/>
          <w:szCs w:val="20"/>
        </w:rPr>
      </w:pPr>
      <w:r w:rsidRPr="00250B3C">
        <w:rPr>
          <w:rFonts w:cstheme="minorHAnsi"/>
          <w:b/>
          <w:bCs/>
          <w:sz w:val="20"/>
          <w:szCs w:val="20"/>
        </w:rPr>
        <w:t xml:space="preserve">Štruktúra a obsah študijného programu </w:t>
      </w:r>
    </w:p>
    <w:p w14:paraId="407CC0DB" w14:textId="77777777" w:rsidR="006B76E8" w:rsidRPr="00250B3C" w:rsidRDefault="006B76E8" w:rsidP="006B76E8">
      <w:pPr>
        <w:autoSpaceDE w:val="0"/>
        <w:autoSpaceDN w:val="0"/>
        <w:adjustRightInd w:val="0"/>
        <w:spacing w:after="0" w:line="240" w:lineRule="auto"/>
        <w:rPr>
          <w:rFonts w:cstheme="minorHAnsi"/>
          <w:b/>
          <w:bCs/>
          <w:sz w:val="20"/>
          <w:szCs w:val="20"/>
        </w:rPr>
      </w:pPr>
    </w:p>
    <w:p w14:paraId="0CFF5C6A" w14:textId="72B2460A" w:rsidR="006B76E8" w:rsidRPr="00250B3C" w:rsidRDefault="00F002DD" w:rsidP="0042569F">
      <w:pPr>
        <w:pStyle w:val="Odsekzoznamu"/>
        <w:numPr>
          <w:ilvl w:val="0"/>
          <w:numId w:val="9"/>
        </w:numPr>
        <w:autoSpaceDE w:val="0"/>
        <w:autoSpaceDN w:val="0"/>
        <w:adjustRightInd w:val="0"/>
        <w:spacing w:after="0" w:line="240" w:lineRule="auto"/>
        <w:jc w:val="both"/>
        <w:rPr>
          <w:rFonts w:cstheme="minorHAnsi"/>
          <w:sz w:val="20"/>
          <w:szCs w:val="20"/>
        </w:rPr>
      </w:pPr>
      <w:r>
        <w:rPr>
          <w:rFonts w:cstheme="minorHAnsi"/>
          <w:sz w:val="20"/>
          <w:szCs w:val="20"/>
        </w:rPr>
        <w:t>P</w:t>
      </w:r>
      <w:r w:rsidR="006B76E8" w:rsidRPr="00250B3C">
        <w:rPr>
          <w:rFonts w:cstheme="minorHAnsi"/>
          <w:sz w:val="20"/>
          <w:szCs w:val="20"/>
        </w:rPr>
        <w:t>ravidlá na utváranie študijných plánov v študijnom programe.</w:t>
      </w:r>
    </w:p>
    <w:p w14:paraId="3B891398" w14:textId="77777777" w:rsidR="006B76E8" w:rsidRPr="00250B3C" w:rsidRDefault="006B76E8" w:rsidP="006B76E8">
      <w:pPr>
        <w:spacing w:after="0" w:line="240" w:lineRule="auto"/>
        <w:jc w:val="both"/>
        <w:rPr>
          <w:rFonts w:cstheme="minorHAnsi"/>
          <w:sz w:val="20"/>
          <w:szCs w:val="20"/>
        </w:rPr>
      </w:pPr>
    </w:p>
    <w:p w14:paraId="14C173D5" w14:textId="77777777" w:rsidR="006B76E8" w:rsidRPr="00250B3C" w:rsidRDefault="006B76E8" w:rsidP="006B76E8">
      <w:pPr>
        <w:spacing w:after="0" w:line="240" w:lineRule="auto"/>
        <w:ind w:left="284"/>
        <w:jc w:val="both"/>
        <w:rPr>
          <w:rFonts w:cstheme="minorHAnsi"/>
          <w:b/>
          <w:sz w:val="20"/>
          <w:szCs w:val="20"/>
        </w:rPr>
      </w:pPr>
      <w:r w:rsidRPr="00250B3C">
        <w:rPr>
          <w:rFonts w:cstheme="minorHAnsi"/>
          <w:sz w:val="20"/>
          <w:szCs w:val="20"/>
        </w:rPr>
        <w:t>Študijný program je koncipovaný tak, že  podmieňuje výkon autonómneho zdravotníckeho povolania sestra, ktoré je v SR regulované formou samoregulácie a štatutárnej regulácie. Zároveň plní úlohy Koncepcie ošetrovateľstva v SR, Zákona č. 578/2004 Z. z., v znení jej neskoršej novely č. 512/2011 Z. z. Vytvára podmienky pre pokračovanie v druhom stupni vysokoškolského vzdelávania. Umožňuje plniť kritéria pregraduálneho vzdelávania, sústavného vzdelávania v regulovaných povolaniach. Je koncipovaný v súlade so zásadami a princípmi Sorbonskej a Bolonskej deklarácie a podporuje mobilitu osôb v regulovanom zdravotníckom povolaní sestra a vychádzajúc zo základných zásad zakotvených v Bologna Magna Charta Universitatum z roku 1988. Vypĺňa priestor určený na  vysokoškolské vzdelávanie tým, že štúdium končí ľahko zrozumiteľným a porovnateľným titulom. Požiadavka je zabezpečená prostredníctvom Doložky k diplomu, s cieľom zvýšiť možnosť zamestnávania absolventov - sestier v krajinách EÚ a s cieľom udržať medzinárodnú konkurencieschopnosť európskeho systému vysokého školstva.</w:t>
      </w:r>
      <w:r w:rsidRPr="00250B3C">
        <w:rPr>
          <w:rFonts w:cstheme="minorHAnsi"/>
          <w:b/>
          <w:sz w:val="20"/>
          <w:szCs w:val="20"/>
        </w:rPr>
        <w:t xml:space="preserve"> </w:t>
      </w:r>
      <w:r w:rsidRPr="00250B3C">
        <w:rPr>
          <w:rFonts w:cstheme="minorHAnsi"/>
          <w:sz w:val="20"/>
          <w:szCs w:val="20"/>
        </w:rPr>
        <w:t>Študijný program má zavedený</w:t>
      </w:r>
      <w:r w:rsidRPr="00250B3C">
        <w:rPr>
          <w:rFonts w:cstheme="minorHAnsi"/>
          <w:b/>
          <w:sz w:val="20"/>
          <w:szCs w:val="20"/>
        </w:rPr>
        <w:t xml:space="preserve"> </w:t>
      </w:r>
      <w:r w:rsidRPr="00250B3C">
        <w:rPr>
          <w:rFonts w:cstheme="minorHAnsi"/>
          <w:sz w:val="20"/>
          <w:szCs w:val="20"/>
        </w:rPr>
        <w:t xml:space="preserve">kreditný systém, ako prostriedok na zvyšovanie všestrannej študentskej mobility. Plnenie vyššie uvedených kritérií je udržateľné aj v nasledujúcich rokoch. </w:t>
      </w:r>
      <w:r w:rsidRPr="00250B3C">
        <w:rPr>
          <w:rFonts w:cstheme="minorHAnsi"/>
          <w:bCs/>
          <w:sz w:val="20"/>
          <w:szCs w:val="20"/>
        </w:rPr>
        <w:t xml:space="preserve">Vysoká škola zdravotníctva a sociálnej práce sv. Alžbety v Bratislave </w:t>
      </w:r>
      <w:r w:rsidRPr="00250B3C">
        <w:rPr>
          <w:rFonts w:cstheme="minorHAnsi"/>
          <w:sz w:val="20"/>
          <w:szCs w:val="20"/>
        </w:rPr>
        <w:t xml:space="preserve">rešpektuje direktívy Európskej komisie a slovenskú legislatívu k získaniu odbornej spôsobilosti, teda 3015 hodín celkovej výučby. </w:t>
      </w:r>
    </w:p>
    <w:p w14:paraId="5C855C0A" w14:textId="77777777" w:rsidR="006B76E8" w:rsidRPr="00250B3C" w:rsidRDefault="006B76E8" w:rsidP="006B76E8">
      <w:pPr>
        <w:spacing w:after="0" w:line="240" w:lineRule="auto"/>
        <w:jc w:val="both"/>
        <w:rPr>
          <w:rFonts w:cstheme="minorHAnsi"/>
          <w:b/>
          <w:sz w:val="20"/>
          <w:szCs w:val="20"/>
        </w:rPr>
      </w:pPr>
    </w:p>
    <w:p w14:paraId="0328C52D" w14:textId="35C99A8B" w:rsidR="006B76E8" w:rsidRPr="00250B3C" w:rsidRDefault="00F002DD" w:rsidP="0042569F">
      <w:pPr>
        <w:pStyle w:val="Odsekzoznamu"/>
        <w:numPr>
          <w:ilvl w:val="0"/>
          <w:numId w:val="9"/>
        </w:numPr>
        <w:autoSpaceDE w:val="0"/>
        <w:autoSpaceDN w:val="0"/>
        <w:adjustRightInd w:val="0"/>
        <w:spacing w:after="0" w:line="240" w:lineRule="auto"/>
        <w:jc w:val="both"/>
        <w:rPr>
          <w:rFonts w:cstheme="minorHAnsi"/>
          <w:sz w:val="20"/>
          <w:szCs w:val="20"/>
        </w:rPr>
      </w:pPr>
      <w:r>
        <w:rPr>
          <w:rFonts w:cstheme="minorHAnsi"/>
          <w:sz w:val="20"/>
          <w:szCs w:val="20"/>
        </w:rPr>
        <w:t>O</w:t>
      </w:r>
      <w:r w:rsidR="006B76E8" w:rsidRPr="00250B3C">
        <w:rPr>
          <w:rFonts w:cstheme="minorHAnsi"/>
          <w:sz w:val="20"/>
          <w:szCs w:val="20"/>
        </w:rPr>
        <w:t>dporúčan</w:t>
      </w:r>
      <w:r>
        <w:rPr>
          <w:rFonts w:cstheme="minorHAnsi"/>
          <w:sz w:val="20"/>
          <w:szCs w:val="20"/>
        </w:rPr>
        <w:t>ý</w:t>
      </w:r>
      <w:r w:rsidR="006B76E8" w:rsidRPr="00250B3C">
        <w:rPr>
          <w:rFonts w:cstheme="minorHAnsi"/>
          <w:sz w:val="20"/>
          <w:szCs w:val="20"/>
        </w:rPr>
        <w:t xml:space="preserve"> študijn</w:t>
      </w:r>
      <w:r>
        <w:rPr>
          <w:rFonts w:cstheme="minorHAnsi"/>
          <w:sz w:val="20"/>
          <w:szCs w:val="20"/>
        </w:rPr>
        <w:t>ý</w:t>
      </w:r>
      <w:r w:rsidR="006B76E8" w:rsidRPr="00250B3C">
        <w:rPr>
          <w:rFonts w:cstheme="minorHAnsi"/>
          <w:sz w:val="20"/>
          <w:szCs w:val="20"/>
        </w:rPr>
        <w:t xml:space="preserve"> plán pre jednotlivé cesty v štúdiu. </w:t>
      </w:r>
    </w:p>
    <w:p w14:paraId="4E210525" w14:textId="77777777" w:rsidR="006B76E8" w:rsidRPr="00250B3C" w:rsidRDefault="006B76E8" w:rsidP="006B76E8">
      <w:pPr>
        <w:pStyle w:val="Odsekzoznamu"/>
        <w:shd w:val="clear" w:color="auto" w:fill="FFFFFF"/>
        <w:spacing w:after="0" w:line="240" w:lineRule="auto"/>
        <w:ind w:left="0"/>
        <w:jc w:val="both"/>
        <w:rPr>
          <w:rFonts w:cstheme="minorHAnsi"/>
          <w:sz w:val="20"/>
          <w:szCs w:val="20"/>
        </w:rPr>
      </w:pPr>
    </w:p>
    <w:p w14:paraId="63CF4651" w14:textId="620CC9C8" w:rsidR="006B76E8" w:rsidRPr="00250B3C" w:rsidRDefault="006B76E8" w:rsidP="006B76E8">
      <w:pPr>
        <w:pStyle w:val="Odsekzoznamu"/>
        <w:shd w:val="clear" w:color="auto" w:fill="FFFFFF"/>
        <w:spacing w:after="0" w:line="240" w:lineRule="auto"/>
        <w:ind w:left="284"/>
        <w:jc w:val="both"/>
        <w:rPr>
          <w:rFonts w:cstheme="minorHAnsi"/>
          <w:sz w:val="20"/>
          <w:szCs w:val="20"/>
        </w:rPr>
      </w:pPr>
      <w:r w:rsidRPr="00250B3C">
        <w:rPr>
          <w:rFonts w:cstheme="minorHAnsi"/>
          <w:sz w:val="20"/>
          <w:szCs w:val="20"/>
        </w:rPr>
        <w:t xml:space="preserve">Nariadením vlády SR č. 296/2010 Z. z. </w:t>
      </w:r>
      <w:r w:rsidRPr="00250B3C">
        <w:rPr>
          <w:rFonts w:cstheme="minorHAnsi"/>
          <w:sz w:val="20"/>
          <w:szCs w:val="20"/>
          <w:shd w:val="clear" w:color="auto" w:fill="FFFFFF"/>
        </w:rPr>
        <w:t xml:space="preserve">o odbornej spôsobilosti na výkon zdravotníckeho povolania, spôsobe ďalšieho vzdelávania zdravotníckych pracovníkov, sústave špecializačných odborov a sústave certifikovaných pracovných činností, uvedených v prílohe 2. Štandardy vzdelávania na získanie odbornej spôsobilosti na výkon odborných pracovných činností v zdravotníckych povolaniach lekár, zubný lekár, farmaceut, sestra, pôrodná asistentka, fyzioterapeut, verejný zdravotník, zdravotnícky laborant, dentálna hygienička, rádiologický technik, zdravotnícky záchranár, zubný technik, optometrista a nutričný terapeut, v časti K. Ďalším kritériom pri zostavovaní  študijného plánu bola vyhláška MZ SR č. </w:t>
      </w:r>
      <w:r w:rsidR="00D414EE">
        <w:rPr>
          <w:rFonts w:cstheme="minorHAnsi"/>
          <w:sz w:val="20"/>
          <w:szCs w:val="20"/>
        </w:rPr>
        <w:t>208</w:t>
      </w:r>
      <w:r w:rsidRPr="00250B3C">
        <w:rPr>
          <w:rFonts w:cstheme="minorHAnsi"/>
          <w:sz w:val="20"/>
          <w:szCs w:val="20"/>
        </w:rPr>
        <w:t>/20</w:t>
      </w:r>
      <w:r w:rsidR="00D414EE">
        <w:rPr>
          <w:rFonts w:cstheme="minorHAnsi"/>
          <w:sz w:val="20"/>
          <w:szCs w:val="20"/>
        </w:rPr>
        <w:t>24</w:t>
      </w:r>
      <w:r w:rsidRPr="00250B3C">
        <w:rPr>
          <w:rFonts w:cstheme="minorHAnsi"/>
          <w:sz w:val="20"/>
          <w:szCs w:val="20"/>
        </w:rPr>
        <w:t xml:space="preserve"> Z. z. </w:t>
      </w:r>
      <w:r w:rsidRPr="00250B3C">
        <w:rPr>
          <w:rFonts w:eastAsia="Times New Roman" w:cstheme="minorHAnsi"/>
          <w:sz w:val="20"/>
          <w:szCs w:val="20"/>
          <w:lang w:eastAsia="sk-SK"/>
        </w:rPr>
        <w:t>ktorou sa mení a dopĺňa vyhláška MZ SR č. </w:t>
      </w:r>
      <w:hyperlink r:id="rId23" w:tooltip="Odkaz na predpis alebo ustanovenie" w:history="1">
        <w:r w:rsidRPr="00250B3C">
          <w:rPr>
            <w:rFonts w:eastAsia="Times New Roman" w:cstheme="minorHAnsi"/>
            <w:sz w:val="20"/>
            <w:szCs w:val="20"/>
            <w:lang w:eastAsia="sk-SK"/>
          </w:rPr>
          <w:t>321/2005 Z. z.</w:t>
        </w:r>
      </w:hyperlink>
      <w:r w:rsidRPr="00250B3C">
        <w:rPr>
          <w:rFonts w:eastAsia="Times New Roman" w:cstheme="minorHAnsi"/>
          <w:sz w:val="20"/>
          <w:szCs w:val="20"/>
          <w:lang w:eastAsia="sk-SK"/>
        </w:rPr>
        <w:t xml:space="preserve"> o rozsahu praxe v niektorých zdravotníckych povolaniach v znení neskorších predpisov. </w:t>
      </w:r>
      <w:r w:rsidRPr="00250B3C">
        <w:rPr>
          <w:rFonts w:cstheme="minorHAnsi"/>
          <w:sz w:val="20"/>
          <w:szCs w:val="20"/>
        </w:rPr>
        <w:t>Odborné usmernenie MZ SR o organizačných a liečebných postupoch prostredníctvom používania mobilnej aplikácie u pacientov s akútnym infarktom myokardu s eleváciou ST na EKG a s náhlou cievnou mozgovou príhodou.</w:t>
      </w:r>
    </w:p>
    <w:p w14:paraId="21C97528" w14:textId="77777777" w:rsidR="006B76E8" w:rsidRPr="00250B3C" w:rsidRDefault="006B76E8" w:rsidP="006B76E8">
      <w:pPr>
        <w:spacing w:after="0" w:line="240" w:lineRule="auto"/>
        <w:ind w:left="284"/>
        <w:jc w:val="both"/>
        <w:textAlignment w:val="baseline"/>
        <w:rPr>
          <w:rFonts w:cstheme="minorHAnsi"/>
          <w:bCs/>
          <w:sz w:val="20"/>
          <w:szCs w:val="20"/>
        </w:rPr>
      </w:pPr>
      <w:r w:rsidRPr="00250B3C">
        <w:rPr>
          <w:rFonts w:cstheme="minorHAnsi"/>
          <w:sz w:val="20"/>
          <w:szCs w:val="20"/>
          <w:shd w:val="clear" w:color="auto" w:fill="FFFFFF"/>
        </w:rPr>
        <w:t>Organizačným nástrojom akademického roka je </w:t>
      </w:r>
      <w:hyperlink r:id="rId24" w:history="1">
        <w:r w:rsidRPr="00250B3C">
          <w:rPr>
            <w:rStyle w:val="Hypertextovprepojenie"/>
            <w:rFonts w:cstheme="minorHAnsi"/>
            <w:color w:val="auto"/>
            <w:sz w:val="20"/>
            <w:szCs w:val="20"/>
            <w:u w:val="none"/>
            <w:shd w:val="clear" w:color="auto" w:fill="FFFFFF"/>
          </w:rPr>
          <w:t>harmonogram akademického roka</w:t>
        </w:r>
      </w:hyperlink>
      <w:r w:rsidRPr="00250B3C">
        <w:rPr>
          <w:rFonts w:cstheme="minorHAnsi"/>
          <w:sz w:val="20"/>
          <w:szCs w:val="20"/>
          <w:shd w:val="clear" w:color="auto" w:fill="FFFFFF"/>
        </w:rPr>
        <w:t xml:space="preserve">. </w:t>
      </w:r>
      <w:r w:rsidRPr="00250B3C">
        <w:rPr>
          <w:rFonts w:cstheme="minorHAnsi"/>
          <w:bCs/>
          <w:sz w:val="20"/>
          <w:szCs w:val="20"/>
        </w:rPr>
        <w:t>Škola ponúka len jeden študijný plán v zmysle platnej legislatívy a požiadaviek pre odbornú spôsobilosť v odbore Ošetrovateľstvo podľa Nariadenia vlády č. 296/2010.</w:t>
      </w:r>
    </w:p>
    <w:p w14:paraId="596F2695" w14:textId="77777777" w:rsidR="00D414EE" w:rsidRDefault="006B76E8" w:rsidP="006B76E8">
      <w:pPr>
        <w:spacing w:after="0" w:line="240" w:lineRule="auto"/>
        <w:ind w:left="284"/>
        <w:jc w:val="both"/>
        <w:textAlignment w:val="baseline"/>
      </w:pPr>
      <w:r w:rsidRPr="00250B3C">
        <w:rPr>
          <w:rFonts w:cstheme="minorHAnsi"/>
          <w:bCs/>
          <w:sz w:val="20"/>
          <w:szCs w:val="20"/>
        </w:rPr>
        <w:t xml:space="preserve">Link: </w:t>
      </w:r>
      <w:hyperlink r:id="rId25" w:history="1">
        <w:r w:rsidRPr="00250B3C">
          <w:rPr>
            <w:rStyle w:val="Hypertextovprepojenie"/>
            <w:rFonts w:cstheme="minorHAnsi"/>
            <w:bCs/>
            <w:color w:val="auto"/>
            <w:sz w:val="20"/>
            <w:szCs w:val="20"/>
            <w:u w:val="none"/>
          </w:rPr>
          <w:t>https://www.slov-lex.sk/pravne-predpisy/SK/ZZ/2010/296/20210101</w:t>
        </w:r>
      </w:hyperlink>
    </w:p>
    <w:p w14:paraId="48A0504E" w14:textId="34A49EA2" w:rsidR="006B76E8" w:rsidRPr="00250B3C" w:rsidRDefault="00D414EE" w:rsidP="00D414EE">
      <w:pPr>
        <w:spacing w:after="0" w:line="240" w:lineRule="auto"/>
        <w:ind w:left="284"/>
        <w:jc w:val="both"/>
        <w:textAlignment w:val="baseline"/>
        <w:rPr>
          <w:rFonts w:cstheme="minorHAnsi"/>
          <w:bCs/>
          <w:sz w:val="20"/>
          <w:szCs w:val="20"/>
        </w:rPr>
      </w:pPr>
      <w:r w:rsidRPr="00250B3C">
        <w:rPr>
          <w:rFonts w:cstheme="minorHAnsi"/>
          <w:bCs/>
          <w:sz w:val="20"/>
          <w:szCs w:val="20"/>
        </w:rPr>
        <w:t xml:space="preserve">Link: </w:t>
      </w:r>
      <w:r w:rsidRPr="00316D69">
        <w:rPr>
          <w:rFonts w:cstheme="minorHAnsi"/>
          <w:bCs/>
          <w:sz w:val="20"/>
          <w:szCs w:val="20"/>
        </w:rPr>
        <w:t>https://www.slov-lex.sk/ezbierky/pravne-predpisy/SK/ZZ/2024/208/</w:t>
      </w:r>
      <w:r w:rsidRPr="00250B3C">
        <w:rPr>
          <w:rFonts w:cstheme="minorHAnsi"/>
          <w:bCs/>
          <w:sz w:val="20"/>
          <w:szCs w:val="20"/>
        </w:rPr>
        <w:t xml:space="preserve">    </w:t>
      </w:r>
      <w:r w:rsidR="006B76E8" w:rsidRPr="00250B3C">
        <w:rPr>
          <w:rFonts w:cstheme="minorHAnsi"/>
          <w:bCs/>
          <w:sz w:val="20"/>
          <w:szCs w:val="20"/>
        </w:rPr>
        <w:t xml:space="preserve">  </w:t>
      </w:r>
    </w:p>
    <w:p w14:paraId="493592D5"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    </w:t>
      </w:r>
    </w:p>
    <w:p w14:paraId="274ECEB2" w14:textId="7FCE13DC" w:rsidR="006B76E8" w:rsidRPr="00250B3C" w:rsidRDefault="00D414EE"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rPr>
        <w:t>Š</w:t>
      </w:r>
      <w:r w:rsidR="006B76E8" w:rsidRPr="00250B3C">
        <w:rPr>
          <w:rFonts w:cstheme="minorHAnsi"/>
          <w:sz w:val="20"/>
          <w:szCs w:val="20"/>
        </w:rPr>
        <w:t>tudijn</w:t>
      </w:r>
      <w:r w:rsidR="008A70E4">
        <w:rPr>
          <w:rFonts w:cstheme="minorHAnsi"/>
          <w:sz w:val="20"/>
          <w:szCs w:val="20"/>
        </w:rPr>
        <w:t>ý</w:t>
      </w:r>
      <w:r w:rsidR="006B76E8" w:rsidRPr="00250B3C">
        <w:rPr>
          <w:rFonts w:cstheme="minorHAnsi"/>
          <w:sz w:val="20"/>
          <w:szCs w:val="20"/>
        </w:rPr>
        <w:t xml:space="preserve"> plán</w:t>
      </w:r>
      <w:r w:rsidR="008A70E4">
        <w:rPr>
          <w:rFonts w:cstheme="minorHAnsi"/>
          <w:sz w:val="20"/>
          <w:szCs w:val="20"/>
        </w:rPr>
        <w:t>.</w:t>
      </w:r>
    </w:p>
    <w:p w14:paraId="155C49EC" w14:textId="77777777" w:rsidR="006B76E8" w:rsidRPr="00250B3C" w:rsidRDefault="006B76E8" w:rsidP="006B76E8">
      <w:pPr>
        <w:pStyle w:val="Polokakomentr"/>
        <w:jc w:val="both"/>
        <w:rPr>
          <w:rFonts w:asciiTheme="minorHAnsi" w:hAnsiTheme="minorHAnsi" w:cstheme="minorHAnsi"/>
          <w:i w:val="0"/>
        </w:rPr>
      </w:pPr>
    </w:p>
    <w:p w14:paraId="108CB29C" w14:textId="3A0910A6" w:rsidR="006B76E8" w:rsidRPr="00250B3C" w:rsidRDefault="006B76E8" w:rsidP="006B76E8">
      <w:pPr>
        <w:pStyle w:val="Polokakomentr"/>
        <w:jc w:val="both"/>
        <w:rPr>
          <w:rFonts w:asciiTheme="minorHAnsi" w:hAnsiTheme="minorHAnsi" w:cstheme="minorHAnsi"/>
          <w:i w:val="0"/>
        </w:rPr>
      </w:pPr>
      <w:r w:rsidRPr="00250B3C">
        <w:rPr>
          <w:rFonts w:asciiTheme="minorHAnsi" w:hAnsiTheme="minorHAnsi" w:cstheme="minorHAnsi"/>
          <w:i w:val="0"/>
        </w:rPr>
        <w:t xml:space="preserve">      Študijný plán obsahuje predmety</w:t>
      </w:r>
      <w:r w:rsidR="008A70E4">
        <w:rPr>
          <w:rFonts w:asciiTheme="minorHAnsi" w:hAnsiTheme="minorHAnsi" w:cstheme="minorHAnsi"/>
          <w:i w:val="0"/>
        </w:rPr>
        <w:t>:</w:t>
      </w:r>
    </w:p>
    <w:p w14:paraId="00ACD647" w14:textId="77777777" w:rsidR="006B76E8" w:rsidRPr="00250B3C" w:rsidRDefault="006B76E8" w:rsidP="006B76E8">
      <w:pPr>
        <w:pStyle w:val="Polokakomentr"/>
        <w:jc w:val="both"/>
        <w:rPr>
          <w:rFonts w:asciiTheme="minorHAnsi" w:hAnsiTheme="minorHAnsi" w:cstheme="minorHAnsi"/>
          <w:i w:val="0"/>
        </w:rPr>
      </w:pPr>
    </w:p>
    <w:p w14:paraId="01A51FD6" w14:textId="77777777" w:rsidR="006B76E8" w:rsidRPr="00250B3C" w:rsidRDefault="006B76E8" w:rsidP="0042569F">
      <w:pPr>
        <w:pStyle w:val="Polokakomentr"/>
        <w:numPr>
          <w:ilvl w:val="0"/>
          <w:numId w:val="10"/>
        </w:numPr>
        <w:ind w:left="284" w:hanging="284"/>
        <w:jc w:val="both"/>
        <w:rPr>
          <w:rFonts w:asciiTheme="minorHAnsi" w:hAnsiTheme="minorHAnsi" w:cstheme="minorHAnsi"/>
          <w:i w:val="0"/>
        </w:rPr>
      </w:pPr>
      <w:r w:rsidRPr="00250B3C">
        <w:rPr>
          <w:rFonts w:asciiTheme="minorHAnsi" w:hAnsiTheme="minorHAnsi" w:cstheme="minorHAnsi"/>
          <w:b/>
          <w:bCs/>
          <w:i w:val="0"/>
        </w:rPr>
        <w:t>teoretickej výučby</w:t>
      </w:r>
      <w:r w:rsidRPr="00250B3C">
        <w:rPr>
          <w:rFonts w:asciiTheme="minorHAnsi" w:hAnsiTheme="minorHAnsi" w:cstheme="minorHAnsi"/>
          <w:i w:val="0"/>
        </w:rPr>
        <w:t xml:space="preserve"> – predmety z vedných odborov, na ktorých je založené všeobecné ošetrovateľstvo vrátane dostatočného pochopenia štruktúry, fyziologických funkcií a správania zdravého človeka a chorého človeka a vzťahov medzi zdravím človeka a jeho fyzickým prostredím a sociálnym prostredím, o povahe a etike profesie a o všeobecných zásadách zdravotníctva a ošetrovateľstva.</w:t>
      </w:r>
    </w:p>
    <w:p w14:paraId="36C31781" w14:textId="77777777" w:rsidR="006B76E8" w:rsidRPr="00250B3C" w:rsidRDefault="006B76E8" w:rsidP="006B76E8">
      <w:pPr>
        <w:pStyle w:val="Polokakomentr"/>
        <w:ind w:left="284" w:hanging="284"/>
        <w:jc w:val="both"/>
        <w:rPr>
          <w:rFonts w:asciiTheme="minorHAnsi" w:hAnsiTheme="minorHAnsi" w:cstheme="minorHAnsi"/>
          <w:i w:val="0"/>
        </w:rPr>
      </w:pPr>
      <w:r w:rsidRPr="00250B3C">
        <w:rPr>
          <w:rFonts w:asciiTheme="minorHAnsi" w:hAnsiTheme="minorHAnsi" w:cstheme="minorHAnsi"/>
          <w:i w:val="0"/>
        </w:rPr>
        <w:lastRenderedPageBreak/>
        <w:t xml:space="preserve">      Teoretická výučba je časť vzdelávania študentov, na základe  ktorej získavajú vedomosti a profesijné zručnosti potrebné na organizovanie, plánovanie, poskytovanie a vyhodnotenie komplexnej ošetrovateľskej starostlivosti.</w:t>
      </w:r>
    </w:p>
    <w:p w14:paraId="75698F21" w14:textId="77777777" w:rsidR="006B76E8" w:rsidRPr="00250B3C" w:rsidRDefault="006B76E8" w:rsidP="0042569F">
      <w:pPr>
        <w:pStyle w:val="Polokakomentr"/>
        <w:numPr>
          <w:ilvl w:val="0"/>
          <w:numId w:val="10"/>
        </w:numPr>
        <w:ind w:left="284" w:hanging="284"/>
        <w:jc w:val="both"/>
        <w:rPr>
          <w:rFonts w:asciiTheme="minorHAnsi" w:hAnsiTheme="minorHAnsi" w:cstheme="minorHAnsi"/>
          <w:i w:val="0"/>
        </w:rPr>
      </w:pPr>
      <w:r w:rsidRPr="00250B3C">
        <w:rPr>
          <w:rFonts w:asciiTheme="minorHAnsi" w:hAnsiTheme="minorHAnsi" w:cstheme="minorHAnsi"/>
          <w:i w:val="0"/>
        </w:rPr>
        <w:t xml:space="preserve"> </w:t>
      </w:r>
      <w:r w:rsidRPr="00250B3C">
        <w:rPr>
          <w:rFonts w:asciiTheme="minorHAnsi" w:hAnsiTheme="minorHAnsi" w:cstheme="minorHAnsi"/>
          <w:b/>
          <w:bCs/>
          <w:i w:val="0"/>
        </w:rPr>
        <w:t>praktickej výučby</w:t>
      </w:r>
      <w:r w:rsidRPr="00250B3C">
        <w:rPr>
          <w:rFonts w:asciiTheme="minorHAnsi" w:hAnsiTheme="minorHAnsi" w:cstheme="minorHAnsi"/>
          <w:i w:val="0"/>
        </w:rPr>
        <w:t xml:space="preserve"> – študenti výučbou získavajú ako členovia tímu vedomosti plánovať, poskytovať a vyhodnocovať požadovanú ošetrovateľskú starostlivosť v priamom kontakte so zdravým alebo s chorým jedincom alebo komunitou a učia sa viesť takýto tím a organizovať ošetrovateľskú starostlivosť vrátane zdravotnej výchovy pre jednotlivcov a malé skupiny v zdravotníckych zariadeniach alebo pre komunity. </w:t>
      </w:r>
    </w:p>
    <w:p w14:paraId="6DA4DFB8" w14:textId="77777777" w:rsidR="006B76E8" w:rsidRPr="00250B3C" w:rsidRDefault="006B76E8" w:rsidP="006B76E8">
      <w:pPr>
        <w:pStyle w:val="Polokakomentr"/>
        <w:ind w:left="284"/>
        <w:jc w:val="both"/>
        <w:rPr>
          <w:rFonts w:asciiTheme="minorHAnsi" w:hAnsiTheme="minorHAnsi" w:cstheme="minorHAnsi"/>
          <w:i w:val="0"/>
        </w:rPr>
      </w:pPr>
    </w:p>
    <w:p w14:paraId="69278410" w14:textId="77777777" w:rsidR="006B76E8" w:rsidRPr="00250B3C" w:rsidRDefault="006B76E8" w:rsidP="006B76E8">
      <w:pPr>
        <w:pStyle w:val="Polokakomentr"/>
        <w:jc w:val="both"/>
        <w:rPr>
          <w:rFonts w:asciiTheme="minorHAnsi" w:hAnsiTheme="minorHAnsi" w:cstheme="minorHAnsi"/>
          <w:i w:val="0"/>
        </w:rPr>
      </w:pPr>
      <w:r w:rsidRPr="00250B3C">
        <w:rPr>
          <w:rFonts w:asciiTheme="minorHAnsi" w:hAnsiTheme="minorHAnsi" w:cstheme="minorHAnsi"/>
          <w:i w:val="0"/>
        </w:rPr>
        <w:t>Nosné témy jadra viazané na teoretickú výučbu predmetov:</w:t>
      </w:r>
    </w:p>
    <w:p w14:paraId="2C023B25" w14:textId="72506273" w:rsidR="006B76E8" w:rsidRPr="00250B3C" w:rsidRDefault="006B76E8" w:rsidP="0042569F">
      <w:pPr>
        <w:pStyle w:val="Zarkazkladnhotextu"/>
        <w:numPr>
          <w:ilvl w:val="0"/>
          <w:numId w:val="11"/>
        </w:numPr>
        <w:spacing w:after="0" w:line="240" w:lineRule="auto"/>
        <w:ind w:left="284" w:hanging="284"/>
        <w:jc w:val="both"/>
        <w:rPr>
          <w:rFonts w:asciiTheme="minorHAnsi" w:hAnsiTheme="minorHAnsi" w:cstheme="minorHAnsi"/>
          <w:sz w:val="20"/>
          <w:szCs w:val="20"/>
        </w:rPr>
      </w:pPr>
      <w:r w:rsidRPr="00250B3C">
        <w:rPr>
          <w:rFonts w:asciiTheme="minorHAnsi" w:hAnsiTheme="minorHAnsi" w:cstheme="minorHAnsi"/>
          <w:sz w:val="20"/>
          <w:szCs w:val="20"/>
        </w:rPr>
        <w:t>Ošetrovateľské predmety:  Ošetrovateľstvo I., II., Naliehavé stavy a ošetrovateľstvo, Ochrana a podpora zdravia, Nozokomiálne infekcie, infektológia a ošetrovateľstvo, Tropické choroby, Manažment ošetrovateľstva I.,</w:t>
      </w:r>
      <w:r w:rsidR="00E14A2C">
        <w:rPr>
          <w:rFonts w:asciiTheme="minorHAnsi" w:hAnsiTheme="minorHAnsi" w:cstheme="minorHAnsi"/>
          <w:sz w:val="20"/>
          <w:szCs w:val="20"/>
        </w:rPr>
        <w:t xml:space="preserve"> </w:t>
      </w:r>
      <w:r w:rsidRPr="00250B3C">
        <w:rPr>
          <w:rFonts w:asciiTheme="minorHAnsi" w:hAnsiTheme="minorHAnsi" w:cstheme="minorHAnsi"/>
          <w:sz w:val="20"/>
          <w:szCs w:val="20"/>
        </w:rPr>
        <w:t>II., Metodológia vedeckej práce, Diplomový seminár, Manažment v zdravotníctve, Manažérska prax I., II., Zdravotnícka štatistika, Ošetrovateľská starostlivosť o duševné zdravie, Obhajoba diplomovej práce.</w:t>
      </w:r>
    </w:p>
    <w:p w14:paraId="6CA3D268" w14:textId="77777777" w:rsidR="006B76E8" w:rsidRPr="00250B3C" w:rsidRDefault="006B76E8" w:rsidP="006B76E8">
      <w:pPr>
        <w:pStyle w:val="Polokakomentr"/>
        <w:ind w:left="284"/>
        <w:jc w:val="both"/>
        <w:rPr>
          <w:rFonts w:asciiTheme="minorHAnsi" w:hAnsiTheme="minorHAnsi" w:cstheme="minorHAnsi"/>
          <w:i w:val="0"/>
        </w:rPr>
      </w:pPr>
    </w:p>
    <w:p w14:paraId="63CBC30F" w14:textId="77777777" w:rsidR="006B76E8" w:rsidRPr="00250B3C" w:rsidRDefault="006B76E8" w:rsidP="006B76E8">
      <w:pPr>
        <w:pStyle w:val="Polokakomentr"/>
        <w:jc w:val="both"/>
        <w:rPr>
          <w:rFonts w:asciiTheme="minorHAnsi" w:hAnsiTheme="minorHAnsi" w:cstheme="minorHAnsi"/>
          <w:i w:val="0"/>
        </w:rPr>
      </w:pPr>
      <w:bookmarkStart w:id="1" w:name="_Hlk101201007"/>
      <w:r w:rsidRPr="00250B3C">
        <w:rPr>
          <w:rFonts w:asciiTheme="minorHAnsi" w:hAnsiTheme="minorHAnsi" w:cstheme="minorHAnsi"/>
          <w:i w:val="0"/>
        </w:rPr>
        <w:t>Nosné témy jadra viazané na praktickú výučbu predmetov vo:</w:t>
      </w:r>
    </w:p>
    <w:p w14:paraId="1B070A37" w14:textId="77777777" w:rsidR="006B76E8" w:rsidRPr="00250B3C" w:rsidRDefault="006B76E8" w:rsidP="0042569F">
      <w:pPr>
        <w:pStyle w:val="Polokakomentr"/>
        <w:numPr>
          <w:ilvl w:val="0"/>
          <w:numId w:val="12"/>
        </w:numPr>
        <w:ind w:left="284" w:hanging="284"/>
        <w:jc w:val="both"/>
        <w:rPr>
          <w:rFonts w:asciiTheme="minorHAnsi" w:hAnsiTheme="minorHAnsi" w:cstheme="minorHAnsi"/>
          <w:i w:val="0"/>
        </w:rPr>
      </w:pPr>
      <w:r w:rsidRPr="00250B3C">
        <w:rPr>
          <w:rFonts w:asciiTheme="minorHAnsi" w:hAnsiTheme="minorHAnsi" w:cstheme="minorHAnsi"/>
          <w:i w:val="0"/>
        </w:rPr>
        <w:t>Výučbových zdravotníckych zariadeniach: Odborná prax</w:t>
      </w:r>
    </w:p>
    <w:p w14:paraId="781FABCE" w14:textId="77777777" w:rsidR="006B76E8" w:rsidRPr="00250B3C" w:rsidRDefault="006B76E8" w:rsidP="006B76E8">
      <w:pPr>
        <w:autoSpaceDE w:val="0"/>
        <w:autoSpaceDN w:val="0"/>
        <w:adjustRightInd w:val="0"/>
        <w:spacing w:after="0" w:line="240" w:lineRule="auto"/>
        <w:ind w:left="284"/>
        <w:jc w:val="both"/>
        <w:rPr>
          <w:rFonts w:cstheme="minorHAnsi"/>
          <w:sz w:val="20"/>
          <w:szCs w:val="20"/>
        </w:rPr>
      </w:pPr>
    </w:p>
    <w:p w14:paraId="720EF724"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(Príloha 1 </w:t>
      </w:r>
      <w:r w:rsidRPr="00250B3C">
        <w:rPr>
          <w:rFonts w:cstheme="minorHAnsi"/>
          <w:bCs/>
          <w:sz w:val="20"/>
          <w:szCs w:val="20"/>
        </w:rPr>
        <w:t xml:space="preserve">– </w:t>
      </w:r>
      <w:r w:rsidRPr="00250B3C">
        <w:rPr>
          <w:rFonts w:cstheme="minorHAnsi"/>
          <w:sz w:val="20"/>
          <w:szCs w:val="20"/>
        </w:rPr>
        <w:t>Študijný plán )</w:t>
      </w:r>
    </w:p>
    <w:p w14:paraId="432C2347" w14:textId="77777777" w:rsidR="006B76E8" w:rsidRPr="00250B3C" w:rsidRDefault="006B76E8" w:rsidP="006B76E8">
      <w:pPr>
        <w:autoSpaceDE w:val="0"/>
        <w:autoSpaceDN w:val="0"/>
        <w:adjustRightInd w:val="0"/>
        <w:spacing w:after="0" w:line="240" w:lineRule="auto"/>
        <w:jc w:val="both"/>
        <w:rPr>
          <w:rFonts w:cstheme="minorHAnsi"/>
          <w:bCs/>
          <w:sz w:val="20"/>
          <w:szCs w:val="20"/>
        </w:rPr>
      </w:pPr>
      <w:bookmarkStart w:id="2" w:name="_Hlk73265068"/>
      <w:r w:rsidRPr="00250B3C">
        <w:rPr>
          <w:rFonts w:cstheme="minorHAnsi"/>
          <w:bCs/>
          <w:sz w:val="20"/>
          <w:szCs w:val="20"/>
        </w:rPr>
        <w:t>(Príloha 2 – Informačné listy predmetov)</w:t>
      </w:r>
    </w:p>
    <w:bookmarkEnd w:id="1"/>
    <w:bookmarkEnd w:id="2"/>
    <w:p w14:paraId="600A78E7"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0CCD0F03"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Vysoká škola uvedie počet kreditov, ktorého dosiahnutie je podmienkou riadneho skončenia štúdia a ďalšie podmienky, ktoré musí študent splniť v priebehu štúdia študijného programu a na jeho riadne skončenie, vrátane podmienok štátnych skúšok, pravidiel na opakovanie štúdia a pravidiel na predĺženie, prerušenie štúdia. </w:t>
      </w:r>
    </w:p>
    <w:p w14:paraId="31C59871"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0476034B" w14:textId="66358BA7" w:rsidR="006B76E8" w:rsidRDefault="006B76E8" w:rsidP="006B76E8">
      <w:pPr>
        <w:spacing w:after="0" w:line="240" w:lineRule="auto"/>
        <w:ind w:left="284"/>
        <w:jc w:val="both"/>
        <w:textAlignment w:val="baseline"/>
        <w:rPr>
          <w:rFonts w:cstheme="minorHAnsi"/>
          <w:sz w:val="20"/>
          <w:szCs w:val="20"/>
        </w:rPr>
      </w:pPr>
      <w:r w:rsidRPr="00250B3C">
        <w:rPr>
          <w:rFonts w:eastAsia="Times New Roman" w:cstheme="minorHAnsi"/>
          <w:sz w:val="20"/>
          <w:szCs w:val="20"/>
          <w:lang w:eastAsia="sk-SK"/>
        </w:rPr>
        <w:t xml:space="preserve">Vysokoškolské štúdium na </w:t>
      </w:r>
      <w:r w:rsidRPr="00250B3C">
        <w:rPr>
          <w:rFonts w:cstheme="minorHAnsi"/>
          <w:bCs/>
          <w:sz w:val="20"/>
          <w:szCs w:val="20"/>
        </w:rPr>
        <w:t>Vysokej škole zdravotníctva a sociálnej práce sv. Alžbety v Bratislave</w:t>
      </w:r>
      <w:r w:rsidRPr="00250B3C">
        <w:rPr>
          <w:rFonts w:eastAsia="Times New Roman" w:cstheme="minorHAnsi"/>
          <w:sz w:val="20"/>
          <w:szCs w:val="20"/>
          <w:lang w:eastAsia="sk-SK"/>
        </w:rPr>
        <w:t xml:space="preserve"> je organizované a evidované s podporou kreditového systému, ktorý je plne kompatibilný s Európskym systémom transferu a akumulácie kreditov (European Credit Transfer and Accumulation System – ECTS). Všetky aktivity, ktoré študent v rámci štúdia realizuje, t. j. aktívna účasť na prednáškach, seminároch a cvičeniach, samoštúdium, tvorivá činnosť v rámci predmetu a pod., sú ohodnotené kreditmi. Počet kreditov za predmet zodpovedá námahe a času, ktorý musí študent vynaložiť na úspešné absolvovanie predmetu a získanie príslušných vzdelávacích výstupov. Študent má v študijnom pláne určený počet kreditov, ktorý musí počas štúdia získať</w:t>
      </w:r>
      <w:r w:rsidR="00AD22FC">
        <w:rPr>
          <w:rFonts w:eastAsia="Times New Roman" w:cstheme="minorHAnsi"/>
          <w:sz w:val="20"/>
          <w:szCs w:val="20"/>
          <w:lang w:eastAsia="sk-SK"/>
        </w:rPr>
        <w:t>.</w:t>
      </w:r>
      <w:r w:rsidRPr="00250B3C">
        <w:rPr>
          <w:rFonts w:eastAsia="Times New Roman" w:cstheme="minorHAnsi"/>
          <w:sz w:val="20"/>
          <w:szCs w:val="20"/>
          <w:lang w:eastAsia="sk-SK"/>
        </w:rPr>
        <w:t xml:space="preserve"> </w:t>
      </w:r>
      <w:r w:rsidRPr="00250B3C">
        <w:rPr>
          <w:rFonts w:cstheme="minorHAnsi"/>
          <w:sz w:val="20"/>
          <w:szCs w:val="20"/>
        </w:rPr>
        <w:t>Všetky tieto informácie sú obsiahnuté v Informačných listoch predmetov.</w:t>
      </w:r>
      <w:r w:rsidRPr="00250B3C">
        <w:rPr>
          <w:rFonts w:cstheme="minorHAnsi"/>
          <w:sz w:val="20"/>
          <w:szCs w:val="20"/>
          <w:lang w:eastAsia="zh-CN"/>
        </w:rPr>
        <w:t xml:space="preserve"> Kredity ECTS sa udeľujú na základe pracovného zaťaženia, ktoré je potrebne na to, aby študenti dosiahli očakávané výsledky štúdia. Za pracovné zaťaženie v rozsahu celého roka formálneho vzdelávania (akademicky rok) a s nim spojen</w:t>
      </w:r>
      <w:r w:rsidR="00AD22FC">
        <w:rPr>
          <w:rFonts w:cstheme="minorHAnsi"/>
          <w:sz w:val="20"/>
          <w:szCs w:val="20"/>
          <w:lang w:eastAsia="zh-CN"/>
        </w:rPr>
        <w:t>é</w:t>
      </w:r>
      <w:r w:rsidRPr="00250B3C">
        <w:rPr>
          <w:rFonts w:cstheme="minorHAnsi"/>
          <w:sz w:val="20"/>
          <w:szCs w:val="20"/>
          <w:lang w:eastAsia="zh-CN"/>
        </w:rPr>
        <w:t xml:space="preserve"> výsledky vzdelávania sa udeľuje v </w:t>
      </w:r>
      <w:r w:rsidR="00AD22FC">
        <w:rPr>
          <w:rFonts w:cstheme="minorHAnsi"/>
          <w:sz w:val="20"/>
          <w:szCs w:val="20"/>
          <w:lang w:eastAsia="zh-CN"/>
        </w:rPr>
        <w:t>priebehu</w:t>
      </w:r>
      <w:r w:rsidRPr="00250B3C">
        <w:rPr>
          <w:rFonts w:cstheme="minorHAnsi"/>
          <w:sz w:val="20"/>
          <w:szCs w:val="20"/>
          <w:lang w:eastAsia="zh-CN"/>
        </w:rPr>
        <w:t xml:space="preserve"> magisterského štúdia </w:t>
      </w:r>
      <w:r w:rsidR="00A26F9A">
        <w:rPr>
          <w:rFonts w:cstheme="minorHAnsi"/>
          <w:sz w:val="20"/>
          <w:szCs w:val="20"/>
          <w:lang w:eastAsia="zh-CN"/>
        </w:rPr>
        <w:t>60</w:t>
      </w:r>
      <w:r w:rsidRPr="00250B3C">
        <w:rPr>
          <w:rFonts w:cstheme="minorHAnsi"/>
          <w:sz w:val="20"/>
          <w:szCs w:val="20"/>
          <w:lang w:eastAsia="zh-CN"/>
        </w:rPr>
        <w:t xml:space="preserve"> kreditov ECTS. Za odbornú prax študent získa </w:t>
      </w:r>
      <w:r w:rsidR="00A26F9A">
        <w:rPr>
          <w:rFonts w:cstheme="minorHAnsi"/>
          <w:sz w:val="20"/>
          <w:szCs w:val="20"/>
          <w:lang w:eastAsia="zh-CN"/>
        </w:rPr>
        <w:t>28</w:t>
      </w:r>
      <w:r w:rsidRPr="00250B3C">
        <w:rPr>
          <w:rFonts w:cstheme="minorHAnsi"/>
          <w:sz w:val="20"/>
          <w:szCs w:val="20"/>
          <w:lang w:eastAsia="zh-CN"/>
        </w:rPr>
        <w:t xml:space="preserve"> kreditov, čo je súčasťou jadra. Počet kreditov, ktorých dosiahnutie je podmienkou riadneho skončenia daného študijného programu je 120 kreditov ECTS. Kredity ECTS nevyjadrujú, do akej miery študent splnil požiadavky na udelenie kreditov. Kvalitu výkonu študenta vyjadruje inštitucionálna alebo národná klasifikačná stupnica. </w:t>
      </w:r>
      <w:r w:rsidRPr="00250B3C">
        <w:rPr>
          <w:rFonts w:cstheme="minorHAnsi"/>
          <w:sz w:val="20"/>
          <w:szCs w:val="20"/>
        </w:rPr>
        <w:t xml:space="preserve">Štúdium sa organizuje ako 2 ročné v 4 semestroch v rámci akademického roka. Základné údaje o každom predmete v rámci študijného programu sú obsiahnuté v informačnom liste. </w:t>
      </w:r>
    </w:p>
    <w:p w14:paraId="73287331" w14:textId="77777777" w:rsidR="008A70E4" w:rsidRPr="00250B3C" w:rsidRDefault="008A70E4" w:rsidP="006B76E8">
      <w:pPr>
        <w:spacing w:after="0" w:line="240" w:lineRule="auto"/>
        <w:ind w:left="284"/>
        <w:jc w:val="both"/>
        <w:textAlignment w:val="baseline"/>
        <w:rPr>
          <w:rFonts w:eastAsia="Times New Roman" w:cstheme="minorHAnsi"/>
          <w:sz w:val="20"/>
          <w:szCs w:val="20"/>
          <w:lang w:eastAsia="sk-SK"/>
        </w:rPr>
      </w:pPr>
    </w:p>
    <w:p w14:paraId="3E68F85D" w14:textId="77777777" w:rsidR="006B76E8" w:rsidRPr="00250B3C" w:rsidRDefault="006B76E8" w:rsidP="006B76E8">
      <w:pPr>
        <w:spacing w:after="0" w:line="240" w:lineRule="auto"/>
        <w:ind w:firstLine="142"/>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 xml:space="preserve">  Kreditový systém umožňuje:</w:t>
      </w:r>
    </w:p>
    <w:p w14:paraId="5C0CD064"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rovnomerne si rozvrhnúť študijnú záťaž na celé obdobie štúdia,</w:t>
      </w:r>
    </w:p>
    <w:p w14:paraId="72A3668A"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voliť si individuálne tempo štúdia,</w:t>
      </w:r>
    </w:p>
    <w:p w14:paraId="01A1B0A7"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 xml:space="preserve">voliť si z ponuky povinne voliteľných a voliteľných študijných predmetov, a tým uplatniť vlastné záujmy      </w:t>
      </w:r>
    </w:p>
    <w:p w14:paraId="3302952A" w14:textId="77777777" w:rsidR="006B76E8" w:rsidRPr="00250B3C" w:rsidRDefault="006B76E8" w:rsidP="006B76E8">
      <w:pPr>
        <w:spacing w:after="0" w:line="240" w:lineRule="auto"/>
        <w:ind w:left="284"/>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 xml:space="preserve">         profilovať sa,</w:t>
      </w:r>
    </w:p>
    <w:p w14:paraId="05214354"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absolvovať mobilitný program a získať kredity na inej vysokej škole, prípadne v zahraničí.</w:t>
      </w:r>
    </w:p>
    <w:p w14:paraId="6820AF0A" w14:textId="77777777" w:rsidR="006B76E8" w:rsidRPr="00250B3C" w:rsidRDefault="006B76E8" w:rsidP="006B76E8">
      <w:pPr>
        <w:spacing w:after="0" w:line="240" w:lineRule="auto"/>
        <w:ind w:left="284"/>
        <w:jc w:val="both"/>
        <w:textAlignment w:val="baseline"/>
        <w:rPr>
          <w:rFonts w:eastAsia="Times New Roman" w:cstheme="minorHAnsi"/>
          <w:sz w:val="20"/>
          <w:szCs w:val="20"/>
          <w:lang w:eastAsia="sk-SK"/>
        </w:rPr>
      </w:pPr>
    </w:p>
    <w:p w14:paraId="48E7F9B2" w14:textId="77777777" w:rsidR="006B76E8" w:rsidRPr="00250B3C" w:rsidRDefault="006B76E8" w:rsidP="006B76E8">
      <w:pPr>
        <w:spacing w:after="0" w:line="240" w:lineRule="auto"/>
        <w:ind w:left="284"/>
        <w:jc w:val="both"/>
        <w:textAlignment w:val="baseline"/>
        <w:rPr>
          <w:rFonts w:cstheme="minorHAnsi"/>
          <w:sz w:val="20"/>
          <w:szCs w:val="20"/>
          <w:shd w:val="clear" w:color="auto" w:fill="FFFFFF"/>
        </w:rPr>
      </w:pPr>
      <w:r w:rsidRPr="00250B3C">
        <w:rPr>
          <w:rFonts w:eastAsia="Times New Roman" w:cstheme="minorHAnsi"/>
          <w:sz w:val="20"/>
          <w:szCs w:val="20"/>
          <w:lang w:eastAsia="sk-SK"/>
        </w:rPr>
        <w:t xml:space="preserve">Jednotlivé kredity za absolvované predmety sa spočítavajú. Získanie stanoveného počtu kreditov v predpísanej skladbe je podmienkou riadneho ukončenia štúdia v príslušnom študijnom programe. </w:t>
      </w:r>
      <w:r w:rsidRPr="00250B3C">
        <w:rPr>
          <w:rFonts w:cstheme="minorHAnsi"/>
          <w:sz w:val="20"/>
          <w:szCs w:val="20"/>
          <w:shd w:val="clear" w:color="auto" w:fill="FFFFFF"/>
        </w:rPr>
        <w:t>Absolvovanie študijných predmetov je regulované časovo a priestorovo a uskutočňuje sa v priebehu semestrov akademického roka. Organizačným nástrojom akademického roka je </w:t>
      </w:r>
      <w:hyperlink r:id="rId26" w:history="1">
        <w:r w:rsidRPr="00250B3C">
          <w:rPr>
            <w:rStyle w:val="Hypertextovprepojenie"/>
            <w:rFonts w:cstheme="minorHAnsi"/>
            <w:color w:val="auto"/>
            <w:sz w:val="20"/>
            <w:szCs w:val="20"/>
            <w:u w:val="none"/>
            <w:shd w:val="clear" w:color="auto" w:fill="FFFFFF"/>
          </w:rPr>
          <w:t>harmonogram akademického roka</w:t>
        </w:r>
      </w:hyperlink>
      <w:r w:rsidRPr="00250B3C">
        <w:rPr>
          <w:rFonts w:cstheme="minorHAnsi"/>
          <w:sz w:val="20"/>
          <w:szCs w:val="20"/>
          <w:shd w:val="clear" w:color="auto" w:fill="FFFFFF"/>
        </w:rPr>
        <w:t xml:space="preserve">. </w:t>
      </w:r>
    </w:p>
    <w:p w14:paraId="066308C5" w14:textId="29C97EA3" w:rsidR="006B76E8" w:rsidRPr="00250B3C" w:rsidRDefault="006B76E8" w:rsidP="006B76E8">
      <w:pPr>
        <w:autoSpaceDE w:val="0"/>
        <w:autoSpaceDN w:val="0"/>
        <w:adjustRightInd w:val="0"/>
        <w:spacing w:after="0" w:line="240" w:lineRule="auto"/>
        <w:jc w:val="both"/>
        <w:rPr>
          <w:rFonts w:cstheme="minorHAnsi"/>
          <w:b/>
          <w:bCs/>
          <w:sz w:val="20"/>
          <w:szCs w:val="20"/>
        </w:rPr>
      </w:pPr>
      <w:r w:rsidRPr="00250B3C">
        <w:rPr>
          <w:rFonts w:cstheme="minorHAnsi"/>
          <w:b/>
          <w:bCs/>
          <w:sz w:val="20"/>
          <w:szCs w:val="20"/>
        </w:rPr>
        <w:lastRenderedPageBreak/>
        <w:t xml:space="preserve">       </w:t>
      </w:r>
    </w:p>
    <w:p w14:paraId="562878CE" w14:textId="71D809A5" w:rsidR="006B76E8" w:rsidRPr="008A70E4" w:rsidRDefault="006B76E8" w:rsidP="008A70E4">
      <w:pPr>
        <w:autoSpaceDE w:val="0"/>
        <w:autoSpaceDN w:val="0"/>
        <w:adjustRightInd w:val="0"/>
        <w:spacing w:after="0" w:line="240" w:lineRule="auto"/>
        <w:jc w:val="both"/>
        <w:rPr>
          <w:rFonts w:cstheme="minorHAnsi"/>
          <w:b/>
          <w:bCs/>
          <w:sz w:val="20"/>
          <w:szCs w:val="20"/>
        </w:rPr>
      </w:pPr>
      <w:r w:rsidRPr="00250B3C">
        <w:rPr>
          <w:rFonts w:cstheme="minorHAnsi"/>
          <w:b/>
          <w:bCs/>
          <w:sz w:val="20"/>
          <w:szCs w:val="20"/>
        </w:rPr>
        <w:t xml:space="preserve">      Každý študent musí dosiahnuť  120 ECTS vrátane kreditov za štátnu skúšku.   </w:t>
      </w:r>
    </w:p>
    <w:p w14:paraId="69AF6102"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08297255"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Vysoká škola pre jednotlivé študijné plány uvedie podmienky absolvovania jednotlivých častí študijného programu a postup študenta v študijnom programe v štruktúre: </w:t>
      </w:r>
    </w:p>
    <w:p w14:paraId="3913C9DF"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4734432F" w14:textId="13A1F2A7"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za povinné predmety potrebných na riadne skončenie štúdia</w:t>
      </w:r>
      <w:r>
        <w:rPr>
          <w:rFonts w:cstheme="minorHAnsi"/>
          <w:bCs/>
          <w:sz w:val="20"/>
          <w:szCs w:val="20"/>
          <w:lang w:eastAsia="sk-SK"/>
        </w:rPr>
        <w:t xml:space="preserve"> </w:t>
      </w:r>
      <w:r w:rsidRPr="00250B3C">
        <w:rPr>
          <w:rFonts w:cstheme="minorHAnsi"/>
          <w:bCs/>
          <w:sz w:val="20"/>
          <w:szCs w:val="20"/>
          <w:lang w:eastAsia="sk-SK"/>
        </w:rPr>
        <w:t>/ ukončenie časti štúdia - 1</w:t>
      </w:r>
      <w:r w:rsidR="00AD22FC">
        <w:rPr>
          <w:rFonts w:cstheme="minorHAnsi"/>
          <w:bCs/>
          <w:sz w:val="20"/>
          <w:szCs w:val="20"/>
          <w:lang w:eastAsia="sk-SK"/>
        </w:rPr>
        <w:t>10</w:t>
      </w:r>
      <w:r w:rsidRPr="00250B3C">
        <w:rPr>
          <w:rFonts w:cstheme="minorHAnsi"/>
          <w:bCs/>
          <w:sz w:val="20"/>
          <w:szCs w:val="20"/>
          <w:lang w:eastAsia="sk-SK"/>
        </w:rPr>
        <w:t xml:space="preserve"> kreditov,</w:t>
      </w:r>
    </w:p>
    <w:p w14:paraId="3B022D61" w14:textId="53CEBCA6"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za povinne voliteľné predmety potrebných na riadne skončenie štúdia</w:t>
      </w:r>
      <w:r>
        <w:rPr>
          <w:rFonts w:cstheme="minorHAnsi"/>
          <w:bCs/>
          <w:sz w:val="20"/>
          <w:szCs w:val="20"/>
          <w:lang w:eastAsia="sk-SK"/>
        </w:rPr>
        <w:t xml:space="preserve"> </w:t>
      </w:r>
      <w:r w:rsidRPr="00250B3C">
        <w:rPr>
          <w:rFonts w:cstheme="minorHAnsi"/>
          <w:bCs/>
          <w:sz w:val="20"/>
          <w:szCs w:val="20"/>
          <w:lang w:eastAsia="sk-SK"/>
        </w:rPr>
        <w:t>/ ukončenie časti štúdia</w:t>
      </w:r>
      <w:r w:rsidR="00AD22FC">
        <w:rPr>
          <w:rFonts w:cstheme="minorHAnsi"/>
          <w:bCs/>
          <w:sz w:val="20"/>
          <w:szCs w:val="20"/>
          <w:lang w:eastAsia="sk-SK"/>
        </w:rPr>
        <w:t xml:space="preserve"> </w:t>
      </w:r>
      <w:r w:rsidRPr="00250B3C">
        <w:rPr>
          <w:rFonts w:cstheme="minorHAnsi"/>
          <w:bCs/>
          <w:sz w:val="20"/>
          <w:szCs w:val="20"/>
          <w:lang w:eastAsia="sk-SK"/>
        </w:rPr>
        <w:t xml:space="preserve">– </w:t>
      </w:r>
      <w:r w:rsidR="00D4364C">
        <w:rPr>
          <w:rFonts w:cstheme="minorHAnsi"/>
          <w:bCs/>
          <w:sz w:val="20"/>
          <w:szCs w:val="20"/>
          <w:lang w:eastAsia="sk-SK"/>
        </w:rPr>
        <w:t>6</w:t>
      </w:r>
      <w:r w:rsidR="00AD22FC" w:rsidRPr="00250B3C">
        <w:rPr>
          <w:rFonts w:cstheme="minorHAnsi"/>
          <w:bCs/>
          <w:sz w:val="20"/>
          <w:szCs w:val="20"/>
          <w:lang w:eastAsia="sk-SK"/>
        </w:rPr>
        <w:t> kreditov,</w:t>
      </w:r>
    </w:p>
    <w:p w14:paraId="5D93AAC4" w14:textId="320C087C"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za výberové predmety potrebných na riadne skončenie štúdia</w:t>
      </w:r>
      <w:r w:rsidR="008A70E4">
        <w:rPr>
          <w:rFonts w:cstheme="minorHAnsi"/>
          <w:bCs/>
          <w:sz w:val="20"/>
          <w:szCs w:val="20"/>
          <w:lang w:eastAsia="sk-SK"/>
        </w:rPr>
        <w:t xml:space="preserve"> </w:t>
      </w:r>
      <w:r w:rsidRPr="00250B3C">
        <w:rPr>
          <w:rFonts w:cstheme="minorHAnsi"/>
          <w:bCs/>
          <w:sz w:val="20"/>
          <w:szCs w:val="20"/>
          <w:lang w:eastAsia="sk-SK"/>
        </w:rPr>
        <w:t xml:space="preserve">/ ukončenie časti štúdia – 0 kreditov, </w:t>
      </w:r>
    </w:p>
    <w:p w14:paraId="050B1AD1" w14:textId="77777777"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 xml:space="preserve">počet kreditov potrebných na skončenie štúdia/ukončenie časti štúdia za spoločný základ a za príslušnú aprobáciu, ak ide o učiteľský kombinačný študijný program, alebo prekladateľský kombinačný študijný program – 0 kreditov, </w:t>
      </w:r>
    </w:p>
    <w:p w14:paraId="16106FD6" w14:textId="77777777"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 xml:space="preserve">počet kreditov za záverečnú prácu a obhajobu záverečnej práce potrebných na riadne skončenie štúdia – </w:t>
      </w:r>
      <w:r>
        <w:rPr>
          <w:rFonts w:cstheme="minorHAnsi"/>
          <w:bCs/>
          <w:sz w:val="20"/>
          <w:szCs w:val="20"/>
          <w:lang w:eastAsia="sk-SK"/>
        </w:rPr>
        <w:t>10</w:t>
      </w:r>
      <w:r w:rsidRPr="00250B3C">
        <w:rPr>
          <w:rFonts w:cstheme="minorHAnsi"/>
          <w:bCs/>
          <w:sz w:val="20"/>
          <w:szCs w:val="20"/>
          <w:lang w:eastAsia="sk-SK"/>
        </w:rPr>
        <w:t xml:space="preserve"> kreditov, </w:t>
      </w:r>
    </w:p>
    <w:p w14:paraId="0F9F2928" w14:textId="587EB4F9"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sz w:val="20"/>
          <w:szCs w:val="20"/>
        </w:rPr>
      </w:pPr>
      <w:r w:rsidRPr="00250B3C">
        <w:rPr>
          <w:rFonts w:cstheme="minorHAnsi"/>
          <w:bCs/>
          <w:sz w:val="20"/>
          <w:szCs w:val="20"/>
          <w:lang w:eastAsia="sk-SK"/>
        </w:rPr>
        <w:t xml:space="preserve">počet kreditov za odbornú prax potrebných na riadne skončenie štúdia/ukončenie časti štúdia - </w:t>
      </w:r>
      <w:r w:rsidR="006D6358">
        <w:rPr>
          <w:rFonts w:cstheme="minorHAnsi"/>
          <w:bCs/>
          <w:sz w:val="20"/>
          <w:szCs w:val="20"/>
          <w:lang w:eastAsia="sk-SK"/>
        </w:rPr>
        <w:t>28</w:t>
      </w:r>
      <w:r w:rsidRPr="00250B3C">
        <w:rPr>
          <w:rFonts w:cstheme="minorHAnsi"/>
          <w:bCs/>
          <w:sz w:val="20"/>
          <w:szCs w:val="20"/>
          <w:lang w:eastAsia="sk-SK"/>
        </w:rPr>
        <w:t xml:space="preserve"> kreditov, </w:t>
      </w:r>
    </w:p>
    <w:p w14:paraId="67FA90C9" w14:textId="12AE4BA6"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potrebných na riadne skončenie štúdia</w:t>
      </w:r>
      <w:r w:rsidR="008A70E4">
        <w:rPr>
          <w:rFonts w:cstheme="minorHAnsi"/>
          <w:bCs/>
          <w:sz w:val="20"/>
          <w:szCs w:val="20"/>
          <w:lang w:eastAsia="sk-SK"/>
        </w:rPr>
        <w:t xml:space="preserve"> </w:t>
      </w:r>
      <w:r w:rsidRPr="00250B3C">
        <w:rPr>
          <w:rFonts w:cstheme="minorHAnsi"/>
          <w:bCs/>
          <w:sz w:val="20"/>
          <w:szCs w:val="20"/>
          <w:lang w:eastAsia="sk-SK"/>
        </w:rPr>
        <w:t>/ ukončenie časti štúdia za projektovú prácu s uvedením príslušných predmetov v inžinierskych študijných programoch – 0 kreditov ,</w:t>
      </w:r>
    </w:p>
    <w:p w14:paraId="12916423" w14:textId="4398E789"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sz w:val="20"/>
          <w:szCs w:val="20"/>
        </w:rPr>
      </w:pPr>
      <w:r w:rsidRPr="00250B3C">
        <w:rPr>
          <w:rFonts w:cstheme="minorHAnsi"/>
          <w:bCs/>
          <w:sz w:val="20"/>
          <w:szCs w:val="20"/>
          <w:lang w:eastAsia="sk-SK"/>
        </w:rPr>
        <w:t>počet kreditov potrebných na riadne skončenie štúdia</w:t>
      </w:r>
      <w:r w:rsidR="008A70E4">
        <w:rPr>
          <w:rFonts w:cstheme="minorHAnsi"/>
          <w:bCs/>
          <w:sz w:val="20"/>
          <w:szCs w:val="20"/>
          <w:lang w:eastAsia="sk-SK"/>
        </w:rPr>
        <w:t xml:space="preserve"> </w:t>
      </w:r>
      <w:r w:rsidRPr="00250B3C">
        <w:rPr>
          <w:rFonts w:cstheme="minorHAnsi"/>
          <w:bCs/>
          <w:sz w:val="20"/>
          <w:szCs w:val="20"/>
          <w:lang w:eastAsia="sk-SK"/>
        </w:rPr>
        <w:t xml:space="preserve">/ ukončenie časti štúdia za umelecké výkony okrem záverečnej práce v umeleckých študijných programoch – 0 kreditov. </w:t>
      </w:r>
    </w:p>
    <w:p w14:paraId="6EBB4284"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20F3BDD0"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Vysoká škola popíše pravidlá pre overovanie výstupov vzdelávania a hodnotenie študentov a možnosti opravných postupov voči tomuto hodnoteniu. </w:t>
      </w:r>
    </w:p>
    <w:p w14:paraId="41C591C7"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Hodnotenie predmetov sa uskutočňuje známkou podľa klasifikačnej stupnice, ktorú tvorí šesť klasifikačných stupňov: </w:t>
      </w:r>
    </w:p>
    <w:p w14:paraId="5376687E" w14:textId="77777777" w:rsidR="006B76E8" w:rsidRPr="00250B3C" w:rsidRDefault="006B76E8" w:rsidP="006B76E8">
      <w:pPr>
        <w:spacing w:after="0" w:line="240" w:lineRule="auto"/>
        <w:jc w:val="both"/>
        <w:rPr>
          <w:rFonts w:cstheme="minorHAnsi"/>
          <w:sz w:val="20"/>
          <w:szCs w:val="20"/>
        </w:rPr>
      </w:pPr>
      <w:r w:rsidRPr="00250B3C">
        <w:rPr>
          <w:rFonts w:cstheme="minorHAnsi"/>
          <w:sz w:val="20"/>
          <w:szCs w:val="20"/>
        </w:rPr>
        <w:t xml:space="preserve">             </w:t>
      </w:r>
    </w:p>
    <w:p w14:paraId="00938484" w14:textId="77777777" w:rsidR="006B76E8" w:rsidRPr="00250B3C" w:rsidRDefault="006B76E8" w:rsidP="006B76E8">
      <w:pPr>
        <w:spacing w:after="0" w:line="240" w:lineRule="auto"/>
        <w:jc w:val="both"/>
        <w:rPr>
          <w:rFonts w:cstheme="minorHAnsi"/>
          <w:sz w:val="20"/>
          <w:szCs w:val="20"/>
        </w:rPr>
      </w:pPr>
      <w:r w:rsidRPr="00250B3C">
        <w:rPr>
          <w:rFonts w:cstheme="minorHAnsi"/>
          <w:sz w:val="20"/>
          <w:szCs w:val="20"/>
        </w:rPr>
        <w:t xml:space="preserve">                A - výborne (1) </w:t>
      </w:r>
    </w:p>
    <w:p w14:paraId="364F6E28"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B - veľmi dobre (1,5) </w:t>
      </w:r>
    </w:p>
    <w:p w14:paraId="2041C2D6"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C - dobre (2) </w:t>
      </w:r>
    </w:p>
    <w:p w14:paraId="15DC4391"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D - uspokojivo (2,5)  </w:t>
      </w:r>
    </w:p>
    <w:p w14:paraId="3E18D184"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E - dostatočne (3) </w:t>
      </w:r>
    </w:p>
    <w:p w14:paraId="592A8580"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FX - nedostatočne (4) </w:t>
      </w:r>
    </w:p>
    <w:p w14:paraId="4F506374"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5A043ED1" w14:textId="77777777" w:rsidR="006B76E8" w:rsidRPr="00250B3C" w:rsidRDefault="006B76E8" w:rsidP="006B76E8">
      <w:pPr>
        <w:pStyle w:val="Odsekzoznamu"/>
        <w:autoSpaceDE w:val="0"/>
        <w:autoSpaceDN w:val="0"/>
        <w:adjustRightInd w:val="0"/>
        <w:spacing w:after="0" w:line="240" w:lineRule="auto"/>
        <w:ind w:left="360"/>
        <w:jc w:val="both"/>
        <w:rPr>
          <w:rFonts w:cstheme="minorHAnsi"/>
          <w:bCs/>
          <w:sz w:val="20"/>
          <w:szCs w:val="20"/>
        </w:rPr>
      </w:pPr>
      <w:r w:rsidRPr="00250B3C">
        <w:rPr>
          <w:rFonts w:cstheme="minorHAnsi"/>
          <w:sz w:val="20"/>
          <w:szCs w:val="20"/>
        </w:rPr>
        <w:t>Študent má právo v mimoriadne odôvodnených prípadoch písomne požiadať rektora školy o komisionálne skúšanie. Výsledky skúšok študentov, t.j. hodnotenie, vyučujúci je povinný zaznamenať do AIS najneskôr do 2 pracovných dní od konania skúšky. Ako kritérium hodnotenia kvality študijných výsledkov študenta slúži vážený študijný priemer, ktorý sa vypočítava každému študentovi za každý akademický rok a za celé štúdium pred vykonaním štátnej skúšky. Vyjadruje úspešnosť študenta pri absolvovaní predmetov hodnotených známkou. Vážený študijný priemer je možné využiť ako kritérium na definovanie vynikajúcich študijných výsledkov, na priznávanie štipendií, na priznávanie študentských pôžičiek a pod. Študent má právo aspoň raz ročne mať možnosť formou anonymného dotazníka vyjadriť sa ku kvalite výučby a k učiteľom.</w:t>
      </w:r>
      <w:r w:rsidRPr="00250B3C">
        <w:rPr>
          <w:rFonts w:cstheme="minorHAnsi"/>
          <w:b/>
          <w:bCs/>
          <w:sz w:val="20"/>
          <w:szCs w:val="20"/>
        </w:rPr>
        <w:t xml:space="preserve"> </w:t>
      </w:r>
      <w:r w:rsidRPr="00250B3C">
        <w:rPr>
          <w:rFonts w:cstheme="minorHAnsi"/>
          <w:bCs/>
          <w:sz w:val="20"/>
          <w:szCs w:val="20"/>
        </w:rPr>
        <w:t>V predmetných situáciách sa postupuje v zmysle Študijného poriadku a Nariadení rektora. Viac na webe vysokej školy.</w:t>
      </w:r>
    </w:p>
    <w:p w14:paraId="6FEAC46B"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r w:rsidRPr="00250B3C">
        <w:rPr>
          <w:rFonts w:cstheme="minorHAnsi"/>
          <w:bCs/>
          <w:sz w:val="20"/>
          <w:szCs w:val="20"/>
        </w:rPr>
        <w:t xml:space="preserve">Link:  </w:t>
      </w:r>
      <w:hyperlink r:id="rId27" w:history="1">
        <w:r w:rsidRPr="00250B3C">
          <w:rPr>
            <w:rStyle w:val="Hypertextovprepojenie"/>
            <w:rFonts w:cstheme="minorHAnsi"/>
            <w:bCs/>
            <w:color w:val="auto"/>
            <w:sz w:val="20"/>
            <w:szCs w:val="20"/>
            <w:u w:val="none"/>
          </w:rPr>
          <w:t>www.vssvalzbety.sk</w:t>
        </w:r>
      </w:hyperlink>
    </w:p>
    <w:p w14:paraId="1C7E3DAD"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p>
    <w:p w14:paraId="3210D29E" w14:textId="77777777" w:rsidR="006B76E8" w:rsidRDefault="006B76E8" w:rsidP="006B76E8">
      <w:pPr>
        <w:autoSpaceDE w:val="0"/>
        <w:autoSpaceDN w:val="0"/>
        <w:adjustRightInd w:val="0"/>
        <w:spacing w:after="0" w:line="240" w:lineRule="auto"/>
        <w:ind w:left="360"/>
        <w:jc w:val="both"/>
        <w:rPr>
          <w:rFonts w:cstheme="minorHAnsi"/>
          <w:sz w:val="20"/>
          <w:szCs w:val="20"/>
        </w:rPr>
      </w:pPr>
    </w:p>
    <w:p w14:paraId="39D8479F" w14:textId="77777777" w:rsidR="008A70E4" w:rsidRPr="00250B3C" w:rsidRDefault="008A70E4" w:rsidP="006B76E8">
      <w:pPr>
        <w:autoSpaceDE w:val="0"/>
        <w:autoSpaceDN w:val="0"/>
        <w:adjustRightInd w:val="0"/>
        <w:spacing w:after="0" w:line="240" w:lineRule="auto"/>
        <w:ind w:left="360"/>
        <w:jc w:val="both"/>
        <w:rPr>
          <w:rFonts w:cstheme="minorHAnsi"/>
          <w:sz w:val="20"/>
          <w:szCs w:val="20"/>
        </w:rPr>
      </w:pPr>
    </w:p>
    <w:p w14:paraId="4A6CB6CA"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Podmienky uznávania štúdia, alebo časti štúdia. </w:t>
      </w:r>
    </w:p>
    <w:p w14:paraId="47AD307C"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    </w:t>
      </w:r>
    </w:p>
    <w:p w14:paraId="5A29DB5D" w14:textId="77777777" w:rsidR="006B76E8" w:rsidRPr="00250B3C" w:rsidRDefault="006B76E8" w:rsidP="006B76E8">
      <w:pPr>
        <w:pStyle w:val="Odsekzoznamu"/>
        <w:autoSpaceDE w:val="0"/>
        <w:autoSpaceDN w:val="0"/>
        <w:adjustRightInd w:val="0"/>
        <w:spacing w:after="0" w:line="240" w:lineRule="auto"/>
        <w:ind w:left="360"/>
        <w:jc w:val="both"/>
        <w:rPr>
          <w:rFonts w:cstheme="minorHAnsi"/>
          <w:bCs/>
          <w:sz w:val="20"/>
          <w:szCs w:val="20"/>
        </w:rPr>
      </w:pPr>
      <w:r w:rsidRPr="00250B3C">
        <w:rPr>
          <w:rFonts w:cstheme="minorHAnsi"/>
          <w:sz w:val="20"/>
          <w:szCs w:val="20"/>
        </w:rPr>
        <w:t xml:space="preserve">Ak študent požiada o zmenu študijného programu je možná len v tom istom študijnom odbore alebo v príbuznom študijnom odbore na základe žiadosti študenta doručenej rektorovi vysokej školy, na ktorej sa uskutočňuje novozvolený študijný program, najneskôr 6 týždňov pred ukončením akademického roka. Inú </w:t>
      </w:r>
      <w:r w:rsidRPr="00250B3C">
        <w:rPr>
          <w:rFonts w:cstheme="minorHAnsi"/>
          <w:sz w:val="20"/>
          <w:szCs w:val="20"/>
        </w:rPr>
        <w:lastRenderedPageBreak/>
        <w:t xml:space="preserve">zmenu študijného programu je možné vykonať len absolvovaním prijímacieho konania. Pri zmene študijného programu rektor na základe návrhu vedúcich príslušných katedier alebo ústavov určí študijné povinnosti, ktoré musí študent splniť  v stanovenom termíne a súčasne mu určí aj odporúčaný študijný plán. Zmena formy štúdia z dennej na externú alebo z externej na dennú je možná iba v odôvodnených prípadoch. O žiadosti študenta rozhoduje rektor vysokej školy po vyjadrení príslušných vedúcich katedier a ústavov. Rektor VŠ môže povoliť zápis študentovi, ktorý bol prijatý na štúdium študijného programu príslušného stupňa v rovnakom študijnom odbore alebo v príbuznom študijnom odbore na inej vysokej škole, ak o to písomne požiada. Rektor rozhodne o žiadosti študenta inej vysokej školy, ktorej súčasťou je aj výpis výsledkov štúdia, o zápise na štúdium do 30 dní od doručenia žiadosti. Dňom zápisu sa študent stáva študentom VŠ a jeho predchádzajúce štúdium sa považuje za zanechané dňom, ktorý predchádza dňu zápisu na VŠ. Rektor oznámi vysokej škole, na ktorej študent zanechal štúdium, do troch pracovných dní od uskutočnenia zápisu, ktorému študentovi a v akom študijnom programe umožnil zápis a dátum zápisu. </w:t>
      </w:r>
      <w:r w:rsidRPr="00250B3C">
        <w:rPr>
          <w:rFonts w:cstheme="minorHAnsi"/>
          <w:bCs/>
          <w:sz w:val="20"/>
          <w:szCs w:val="20"/>
        </w:rPr>
        <w:t>V predmetných situáciách sa postupuje v zmysle Študijného poriadku a Nariadení rektora. Viac na webe vysokej školy.</w:t>
      </w:r>
    </w:p>
    <w:p w14:paraId="12D16238"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r w:rsidRPr="00250B3C">
        <w:rPr>
          <w:rFonts w:cstheme="minorHAnsi"/>
          <w:bCs/>
          <w:sz w:val="20"/>
          <w:szCs w:val="20"/>
        </w:rPr>
        <w:t xml:space="preserve">Link:  </w:t>
      </w:r>
      <w:hyperlink r:id="rId28" w:history="1">
        <w:r w:rsidRPr="00250B3C">
          <w:rPr>
            <w:rStyle w:val="Hypertextovprepojenie"/>
            <w:rFonts w:cstheme="minorHAnsi"/>
            <w:bCs/>
            <w:color w:val="auto"/>
            <w:sz w:val="20"/>
            <w:szCs w:val="20"/>
            <w:u w:val="none"/>
          </w:rPr>
          <w:t>www.vssvalzbety.sk</w:t>
        </w:r>
      </w:hyperlink>
    </w:p>
    <w:p w14:paraId="05B1B33F" w14:textId="77777777" w:rsidR="006B76E8" w:rsidRPr="00250B3C" w:rsidRDefault="006B76E8" w:rsidP="00D80568">
      <w:pPr>
        <w:spacing w:after="0" w:line="240" w:lineRule="auto"/>
        <w:jc w:val="both"/>
        <w:rPr>
          <w:rFonts w:cstheme="minorHAnsi"/>
          <w:sz w:val="20"/>
          <w:szCs w:val="20"/>
        </w:rPr>
      </w:pPr>
    </w:p>
    <w:p w14:paraId="0D363482" w14:textId="77777777" w:rsidR="006B76E8" w:rsidRPr="00250B3C" w:rsidRDefault="006B76E8" w:rsidP="006B76E8">
      <w:pPr>
        <w:spacing w:after="0" w:line="240" w:lineRule="auto"/>
        <w:ind w:left="425"/>
        <w:jc w:val="both"/>
        <w:rPr>
          <w:rFonts w:cstheme="minorHAnsi"/>
          <w:sz w:val="20"/>
          <w:szCs w:val="20"/>
        </w:rPr>
      </w:pPr>
    </w:p>
    <w:p w14:paraId="738910AD" w14:textId="77777777" w:rsidR="006B76E8" w:rsidRPr="00250B3C" w:rsidRDefault="006B76E8" w:rsidP="0042569F">
      <w:pPr>
        <w:pStyle w:val="Odsekzoznamu"/>
        <w:numPr>
          <w:ilvl w:val="0"/>
          <w:numId w:val="9"/>
        </w:numPr>
        <w:autoSpaceDE w:val="0"/>
        <w:autoSpaceDN w:val="0"/>
        <w:adjustRightInd w:val="0"/>
        <w:spacing w:after="0" w:line="240" w:lineRule="auto"/>
        <w:rPr>
          <w:rFonts w:cstheme="minorHAnsi"/>
          <w:sz w:val="20"/>
          <w:szCs w:val="20"/>
        </w:rPr>
      </w:pPr>
      <w:r w:rsidRPr="00250B3C">
        <w:rPr>
          <w:rFonts w:cstheme="minorHAnsi"/>
          <w:sz w:val="20"/>
          <w:szCs w:val="20"/>
        </w:rPr>
        <w:t xml:space="preserve">Vysoká škola uvedie témy záverečných prác študijného programu (alebo odkaz na zoznam). </w:t>
      </w:r>
    </w:p>
    <w:p w14:paraId="6C51B88D" w14:textId="77777777" w:rsidR="006B76E8" w:rsidRPr="00250B3C" w:rsidRDefault="006B76E8" w:rsidP="006B76E8">
      <w:pPr>
        <w:autoSpaceDE w:val="0"/>
        <w:autoSpaceDN w:val="0"/>
        <w:adjustRightInd w:val="0"/>
        <w:spacing w:after="0" w:line="240" w:lineRule="auto"/>
        <w:ind w:left="360"/>
        <w:rPr>
          <w:rFonts w:cstheme="minorHAnsi"/>
          <w:sz w:val="20"/>
          <w:szCs w:val="20"/>
        </w:rPr>
      </w:pPr>
    </w:p>
    <w:tbl>
      <w:tblPr>
        <w:tblW w:w="0" w:type="auto"/>
        <w:tblInd w:w="-3" w:type="dxa"/>
        <w:tblCellMar>
          <w:top w:w="15" w:type="dxa"/>
          <w:left w:w="15" w:type="dxa"/>
          <w:bottom w:w="15" w:type="dxa"/>
          <w:right w:w="15" w:type="dxa"/>
        </w:tblCellMar>
        <w:tblLook w:val="04A0" w:firstRow="1" w:lastRow="0" w:firstColumn="1" w:lastColumn="0" w:noHBand="0" w:noVBand="1"/>
      </w:tblPr>
      <w:tblGrid>
        <w:gridCol w:w="9067"/>
      </w:tblGrid>
      <w:tr w:rsidR="006B76E8" w:rsidRPr="00250B3C" w14:paraId="2FC9A397"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621F53B"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Preťaženie sestier a jej dopad na kvalitu poskytovanej ošetrovateľskej starostlivosti na oddeleniach OAIM.</w:t>
            </w:r>
          </w:p>
        </w:tc>
      </w:tr>
      <w:tr w:rsidR="006B76E8" w:rsidRPr="00250B3C" w14:paraId="36202144"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5959273"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Bezpečnosť pacienta v anestéziologickej ošetrovateľskej starostlivosti.</w:t>
            </w:r>
          </w:p>
        </w:tc>
      </w:tr>
      <w:tr w:rsidR="006B76E8" w:rsidRPr="00250B3C" w14:paraId="33541F86"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9A8FF3B"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Psychická záťaž sestier na oddelení urgentného príjmu.</w:t>
            </w:r>
          </w:p>
        </w:tc>
      </w:tr>
      <w:tr w:rsidR="006B76E8" w:rsidRPr="00250B3C" w14:paraId="61D932CE"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D4A2E26"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Dôležitosť prepojena zdravotnej a sociálnej starostlivosti o pacienta v domácom prostredí z pohľadu pacienta a rodiny.</w:t>
            </w:r>
          </w:p>
        </w:tc>
      </w:tr>
      <w:tr w:rsidR="006B76E8" w:rsidRPr="00250B3C" w14:paraId="77850212"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47F0238"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Psychická záťaž sestier na oddelení dlhodobo chorých.</w:t>
            </w:r>
          </w:p>
        </w:tc>
      </w:tr>
      <w:tr w:rsidR="006B76E8" w:rsidRPr="00250B3C" w14:paraId="4AD5B67E"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4AD63AD"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Spokojnosť pacientov s liečbou bolesti po operácii skeletálného systému.</w:t>
            </w:r>
          </w:p>
        </w:tc>
      </w:tr>
      <w:tr w:rsidR="006B76E8" w:rsidRPr="00250B3C" w14:paraId="0099B690"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3C6E707"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Význam dojčenia pre zdravie dieťaťa  </w:t>
            </w:r>
          </w:p>
        </w:tc>
      </w:tr>
      <w:tr w:rsidR="006B76E8" w:rsidRPr="00250B3C" w14:paraId="49D537F6"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3FD5C93"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Kvalita života pacienta so psoriázou na biologickej liečbe.</w:t>
            </w:r>
          </w:p>
        </w:tc>
      </w:tr>
      <w:tr w:rsidR="006B76E8" w:rsidRPr="00250B3C" w14:paraId="4B32BBB7" w14:textId="77777777" w:rsidTr="00890E00">
        <w:trPr>
          <w:trHeight w:val="3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D0C56E" w14:textId="77777777" w:rsidR="006B76E8" w:rsidRPr="00A7304A" w:rsidRDefault="006B76E8" w:rsidP="00890E00">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Hodnotenie kritérií pooperačného zotavovania z pohľadu ošetrovateľskej starostlivosti po augmentačnej mammaplastike.  </w:t>
            </w:r>
          </w:p>
        </w:tc>
      </w:tr>
      <w:tr w:rsidR="006B76E8" w:rsidRPr="00250B3C" w14:paraId="78FC45B2"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4584281"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Stresové faktory v práci sestier a ich vplyv na bezpečnosť pacienta na oddeleniach chirurgie.</w:t>
            </w:r>
          </w:p>
        </w:tc>
      </w:tr>
      <w:tr w:rsidR="006B76E8" w:rsidRPr="00250B3C" w14:paraId="14A139B5" w14:textId="77777777" w:rsidTr="00890E00">
        <w:trPr>
          <w:trHeight w:val="284"/>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10AC12B"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Informovanosť rodičov o manažmente starostlivosti o deti s DMO. </w:t>
            </w:r>
          </w:p>
        </w:tc>
      </w:tr>
      <w:tr w:rsidR="006B76E8" w:rsidRPr="00250B3C" w14:paraId="25169F40"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82F993E"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Možnosti zvýšenia prevencie úrazov u detí predškolského veku </w:t>
            </w:r>
          </w:p>
        </w:tc>
      </w:tr>
      <w:tr w:rsidR="006B76E8" w:rsidRPr="00250B3C" w14:paraId="3A0D98FF"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FE83386"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pacientov s mitrálnou regurgitáciou po implantácii systému MITRACLIP. </w:t>
            </w:r>
          </w:p>
        </w:tc>
      </w:tr>
      <w:tr w:rsidR="006B76E8" w:rsidRPr="00250B3C" w14:paraId="18A52E56"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6B353DE"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Vedomosti sestier o ošetrovateľskej starostlivosti o centrálny venózny katéter.</w:t>
            </w:r>
          </w:p>
        </w:tc>
      </w:tr>
      <w:tr w:rsidR="006B76E8" w:rsidRPr="00250B3C" w14:paraId="622A94CD"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EF660C"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u detí s hemofíliou ťažkého stupňa. </w:t>
            </w:r>
          </w:p>
        </w:tc>
      </w:tr>
      <w:tr w:rsidR="006B76E8" w:rsidRPr="00250B3C" w14:paraId="64335FBA"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69B7064"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Adaptácia sestier absolventiek v praxi.</w:t>
            </w:r>
          </w:p>
        </w:tc>
      </w:tr>
      <w:tr w:rsidR="006B76E8" w:rsidRPr="00250B3C" w14:paraId="025171BB"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1EC53A4"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Vedomosti sestier v ošetrovateľskej starostlivosti invazívnych cievnych vstupov.</w:t>
            </w:r>
          </w:p>
        </w:tc>
      </w:tr>
      <w:tr w:rsidR="006B76E8" w:rsidRPr="00250B3C" w14:paraId="43F09083"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984BA6D"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pacienta so spánkovým apnoe.</w:t>
            </w:r>
          </w:p>
        </w:tc>
      </w:tr>
      <w:tr w:rsidR="006B76E8" w:rsidRPr="00250B3C" w14:paraId="29121F7F"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EE4C2CD"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pacientiek s rakovinou prsníka </w:t>
            </w:r>
          </w:p>
        </w:tc>
      </w:tr>
      <w:tr w:rsidR="006B76E8" w:rsidRPr="00250B3C" w14:paraId="6E340B90" w14:textId="77777777" w:rsidTr="00890E00">
        <w:trPr>
          <w:trHeight w:val="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74F09B4"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Riziká a bezpečnosť práce sestier s cytostatikami.  </w:t>
            </w:r>
          </w:p>
        </w:tc>
      </w:tr>
      <w:tr w:rsidR="006B76E8" w:rsidRPr="00250B3C" w14:paraId="41283AC0"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DAC96F6"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Následky dlhodobého stresu a mechanizmy jeho zvládania u sestier na OAIM.</w:t>
            </w:r>
          </w:p>
        </w:tc>
      </w:tr>
      <w:tr w:rsidR="006B76E8" w:rsidRPr="00250B3C" w14:paraId="49941065"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F62BA5B"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Vplyv stresu na prácu sestry na onkologickom oddelení.</w:t>
            </w:r>
          </w:p>
        </w:tc>
      </w:tr>
      <w:tr w:rsidR="006B76E8" w:rsidRPr="00250B3C" w14:paraId="232E5346"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45DCA4"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Vplyv edukácie darcov plazmy po prekonaní  ochorenia Covid-19 na predchádzanie komplikácií počas a po odbere.</w:t>
            </w:r>
          </w:p>
        </w:tc>
      </w:tr>
      <w:tr w:rsidR="006B76E8" w:rsidRPr="00250B3C" w14:paraId="2883D5DA"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33D7A26"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Vnímanie pôrodnej bolesti a jej vplyv na vzťah k novorodencovi.</w:t>
            </w:r>
          </w:p>
        </w:tc>
      </w:tr>
      <w:tr w:rsidR="006B76E8" w:rsidRPr="00250B3C" w14:paraId="4A805FCC"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4AFE210"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Pracovná spokojnosť sestier na Slovensku </w:t>
            </w:r>
          </w:p>
        </w:tc>
      </w:tr>
      <w:tr w:rsidR="006B76E8" w:rsidRPr="00250B3C" w14:paraId="0FF22708"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9E7E2BC"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pacienta s kolostómiou.</w:t>
            </w:r>
          </w:p>
        </w:tc>
      </w:tr>
      <w:tr w:rsidR="006B76E8" w:rsidRPr="00250B3C" w14:paraId="6714AD4B"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7D0247D"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Postoj sestier k problematike terminálnej starostlivosti a eutanázie u onkologického pacienta.</w:t>
            </w:r>
          </w:p>
        </w:tc>
      </w:tr>
      <w:tr w:rsidR="006B76E8" w:rsidRPr="00250B3C" w14:paraId="4F9C0638"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F4906F1"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dospelých pacientov s diabetes mellitus 1. typu na inzulínovej pumpe.</w:t>
            </w:r>
          </w:p>
        </w:tc>
      </w:tr>
      <w:tr w:rsidR="006B76E8" w:rsidRPr="00250B3C" w14:paraId="4638A9E0"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FA774CD"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Spokojnosť pacientov ako indikátor kvality starostlivosti na chirurgickom oddelení  </w:t>
            </w:r>
          </w:p>
        </w:tc>
      </w:tr>
      <w:tr w:rsidR="006B76E8" w:rsidRPr="00250B3C" w14:paraId="6AFC17D5"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6D9C235"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Podpora dojčenia novorodencov a využitie alternatívnych metód pri kŕmení </w:t>
            </w:r>
          </w:p>
        </w:tc>
      </w:tr>
      <w:tr w:rsidR="006B76E8" w:rsidRPr="00250B3C" w14:paraId="6BAFAEE8"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42B4980"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Syndróm vyhorenia u sestier na onkológii.</w:t>
            </w:r>
          </w:p>
        </w:tc>
      </w:tr>
      <w:tr w:rsidR="006B76E8" w:rsidRPr="00250B3C" w14:paraId="2026105A" w14:textId="77777777" w:rsidTr="00890E00">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DD5DA57"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o pacienta po elektrickej kardio verzii.</w:t>
            </w:r>
          </w:p>
        </w:tc>
      </w:tr>
      <w:tr w:rsidR="006B76E8" w:rsidRPr="00250B3C" w14:paraId="20EA6CD2" w14:textId="77777777" w:rsidTr="00890E00">
        <w:trPr>
          <w:trHeight w:val="467"/>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F4E10E1"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lastRenderedPageBreak/>
              <w:t>Informovanosť žien v reprodukčnom veku o rizikových faktorokch a prevencie sexuálne prenosných ochorení. </w:t>
            </w:r>
          </w:p>
        </w:tc>
      </w:tr>
      <w:tr w:rsidR="006B76E8" w:rsidRPr="00250B3C" w14:paraId="0696598D"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C5D691D"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Prevencia infekčných ochorení u seniorov v DSS.</w:t>
            </w:r>
          </w:p>
        </w:tc>
      </w:tr>
      <w:tr w:rsidR="006B76E8" w:rsidRPr="00250B3C" w14:paraId="0EFB0615"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F62BCC"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Psychická záťaž sestier pracujúcich na onkológii.</w:t>
            </w:r>
          </w:p>
        </w:tc>
      </w:tr>
      <w:tr w:rsidR="006B76E8" w:rsidRPr="00250B3C" w14:paraId="5A71A9C6"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F25065B"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Vedomosti sestier v starostlivosti o centrálne venózne vstupy u onkologických pacientov.</w:t>
            </w:r>
          </w:p>
        </w:tc>
      </w:tr>
      <w:tr w:rsidR="006B76E8" w:rsidRPr="00250B3C" w14:paraId="4DB95519"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58AED2A"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Znalosti sester o ošetřovatelské péči u pacientů s plicní arteriální hypertenzí.</w:t>
            </w:r>
          </w:p>
        </w:tc>
      </w:tr>
      <w:tr w:rsidR="006B76E8" w:rsidRPr="00250B3C" w14:paraId="2F36BFF0"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A028F0D"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Povedomie žien o význame preventívnej prehliadky v gynekológii.</w:t>
            </w:r>
          </w:p>
        </w:tc>
      </w:tr>
      <w:tr w:rsidR="006B76E8" w:rsidRPr="00250B3C" w14:paraId="370E5664"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26E2856"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Efektívna komunikácia v ošetrovaní onkologických pacientov.</w:t>
            </w:r>
          </w:p>
        </w:tc>
      </w:tr>
      <w:tr w:rsidR="006B76E8" w:rsidRPr="00250B3C" w14:paraId="0E3DD81C"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C150A6D"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žien po hysterektómii.</w:t>
            </w:r>
          </w:p>
        </w:tc>
      </w:tr>
      <w:tr w:rsidR="006B76E8" w:rsidRPr="00250B3C" w14:paraId="71087E14"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5985BD9"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Vplyv záťaže na prácu sestier pracujúcich na operačných sálach.  </w:t>
            </w:r>
          </w:p>
        </w:tc>
      </w:tr>
      <w:tr w:rsidR="006B76E8" w:rsidRPr="00250B3C" w14:paraId="5400FACB"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DD9B4FB"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Adaptačný proces u sestier pracujúcich na JIS </w:t>
            </w:r>
          </w:p>
        </w:tc>
      </w:tr>
      <w:tr w:rsidR="006B76E8" w:rsidRPr="00250B3C" w14:paraId="18503419"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4A21018"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Komparácia vedomostí sestier o ošetrovaní kolostómie</w:t>
            </w:r>
          </w:p>
        </w:tc>
      </w:tr>
      <w:tr w:rsidR="006B76E8" w:rsidRPr="00250B3C" w14:paraId="7E978D40"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7EB7294"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u pacientov s totálnou endoprotézou bedrového kĺbu </w:t>
            </w:r>
          </w:p>
        </w:tc>
      </w:tr>
      <w:tr w:rsidR="006B76E8" w:rsidRPr="00250B3C" w14:paraId="46BFD04D"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712C943"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Úroveň informovanosti laickej verejnosti o ochorení Lymská borelióza</w:t>
            </w:r>
          </w:p>
        </w:tc>
      </w:tr>
      <w:tr w:rsidR="006B76E8" w:rsidRPr="00250B3C" w14:paraId="6DAA444A"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7A70652"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Informovanosť žien o prevencii rakoviny prsníka.</w:t>
            </w:r>
          </w:p>
        </w:tc>
      </w:tr>
      <w:tr w:rsidR="006B76E8" w:rsidRPr="00250B3C" w14:paraId="0DFBE0C0"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80AB62E"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Rizikové faktory práce sestry na operačnej sále.</w:t>
            </w:r>
          </w:p>
        </w:tc>
      </w:tr>
      <w:tr w:rsidR="006B76E8" w:rsidRPr="00250B3C" w14:paraId="3002FA76"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2E9D7A8"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zivota u pacientov s ochorenim M. Crohn.</w:t>
            </w:r>
          </w:p>
        </w:tc>
      </w:tr>
      <w:tr w:rsidR="006B76E8" w:rsidRPr="00250B3C" w14:paraId="63FF3579"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D4F3DB5"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Zátěž sester při ošetřování geriatrických pacientů s demencí.</w:t>
            </w:r>
          </w:p>
        </w:tc>
      </w:tr>
      <w:tr w:rsidR="006B76E8" w:rsidRPr="00250B3C" w14:paraId="0A6C0A8A" w14:textId="77777777" w:rsidTr="00890E00">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B35260"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Syndróm vyhorenia sestier pracujúcich na jednotkách intenzívnej starostlivosti.</w:t>
            </w:r>
          </w:p>
        </w:tc>
      </w:tr>
    </w:tbl>
    <w:p w14:paraId="6DDD058E" w14:textId="77777777" w:rsidR="006B76E8" w:rsidRPr="00250B3C" w:rsidRDefault="006B76E8" w:rsidP="006B76E8">
      <w:pPr>
        <w:autoSpaceDE w:val="0"/>
        <w:autoSpaceDN w:val="0"/>
        <w:adjustRightInd w:val="0"/>
        <w:spacing w:after="0" w:line="240" w:lineRule="auto"/>
        <w:rPr>
          <w:rFonts w:cstheme="minorHAnsi"/>
          <w:bCs/>
          <w:sz w:val="20"/>
          <w:szCs w:val="20"/>
        </w:rPr>
      </w:pPr>
      <w:r w:rsidRPr="00250B3C">
        <w:rPr>
          <w:rFonts w:cstheme="minorHAnsi"/>
          <w:bCs/>
          <w:sz w:val="20"/>
          <w:szCs w:val="20"/>
        </w:rPr>
        <w:t xml:space="preserve">Témy záverečných prác v odbore Ošetrovateľstvo na našej vysokej škole. </w:t>
      </w:r>
    </w:p>
    <w:p w14:paraId="532B05FB" w14:textId="77777777" w:rsidR="006B76E8" w:rsidRPr="00250B3C" w:rsidRDefault="006B76E8" w:rsidP="006B76E8">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Cs/>
          <w:sz w:val="20"/>
          <w:szCs w:val="20"/>
        </w:rPr>
        <w:t xml:space="preserve">Link: </w:t>
      </w:r>
      <w:hyperlink r:id="rId29" w:history="1">
        <w:r w:rsidRPr="00250B3C">
          <w:rPr>
            <w:rStyle w:val="Hypertextovprepojenie"/>
            <w:rFonts w:cstheme="minorHAnsi"/>
            <w:bCs/>
            <w:color w:val="auto"/>
            <w:sz w:val="20"/>
            <w:szCs w:val="20"/>
            <w:u w:val="none"/>
          </w:rPr>
          <w:t>https://cms.crzp.sk/Default.aspx?pageid=9</w:t>
        </w:r>
      </w:hyperlink>
      <w:r w:rsidRPr="00250B3C">
        <w:rPr>
          <w:rStyle w:val="Hypertextovprepojenie"/>
          <w:rFonts w:cstheme="minorHAnsi"/>
          <w:bCs/>
          <w:color w:val="auto"/>
          <w:sz w:val="20"/>
          <w:szCs w:val="20"/>
          <w:u w:val="none"/>
        </w:rPr>
        <w:t xml:space="preserve"> </w:t>
      </w:r>
    </w:p>
    <w:p w14:paraId="34914F84" w14:textId="77777777" w:rsidR="006B76E8" w:rsidRPr="00250B3C" w:rsidRDefault="006B76E8" w:rsidP="006B76E8">
      <w:pPr>
        <w:autoSpaceDE w:val="0"/>
        <w:autoSpaceDN w:val="0"/>
        <w:adjustRightInd w:val="0"/>
        <w:spacing w:after="0" w:line="240" w:lineRule="auto"/>
        <w:ind w:left="360"/>
        <w:rPr>
          <w:rFonts w:cstheme="minorHAnsi"/>
          <w:sz w:val="20"/>
          <w:szCs w:val="20"/>
        </w:rPr>
      </w:pPr>
    </w:p>
    <w:p w14:paraId="45A452EB"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Vysoká škola popíše alebo sa odkáže na:</w:t>
      </w:r>
    </w:p>
    <w:p w14:paraId="4C0DE4A7" w14:textId="77777777" w:rsidR="006B76E8" w:rsidRPr="00250B3C" w:rsidRDefault="006B76E8" w:rsidP="0042569F">
      <w:pPr>
        <w:pStyle w:val="Odsekzoznamu"/>
        <w:numPr>
          <w:ilvl w:val="0"/>
          <w:numId w:val="15"/>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pravidlá pri zadávaní, spracovaní, oponovaní, obhajobe a hodnotení záverečných prác v študijnom programe, </w:t>
      </w:r>
    </w:p>
    <w:p w14:paraId="4C09A7FE"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zh-CN"/>
        </w:rPr>
      </w:pPr>
    </w:p>
    <w:p w14:paraId="297EA67F" w14:textId="412B0CD6" w:rsidR="006B76E8" w:rsidRPr="00250B3C" w:rsidRDefault="006B76E8" w:rsidP="006B76E8">
      <w:pPr>
        <w:autoSpaceDE w:val="0"/>
        <w:autoSpaceDN w:val="0"/>
        <w:adjustRightInd w:val="0"/>
        <w:spacing w:after="0" w:line="240" w:lineRule="auto"/>
        <w:ind w:left="284"/>
        <w:jc w:val="both"/>
        <w:rPr>
          <w:rFonts w:cstheme="minorHAnsi"/>
          <w:sz w:val="20"/>
          <w:szCs w:val="20"/>
          <w:lang w:eastAsia="sk-SK"/>
        </w:rPr>
      </w:pPr>
      <w:r w:rsidRPr="00250B3C">
        <w:rPr>
          <w:rFonts w:cstheme="minorHAnsi"/>
          <w:sz w:val="20"/>
          <w:szCs w:val="20"/>
          <w:lang w:eastAsia="zh-CN"/>
        </w:rPr>
        <w:t xml:space="preserve">Záverečnou prácou pri štúdiu magisterského študijného programu je diplomová práca. </w:t>
      </w:r>
      <w:bookmarkStart w:id="3" w:name="_Hlk73265361"/>
      <w:r w:rsidRPr="00250B3C">
        <w:rPr>
          <w:rFonts w:cstheme="minorHAnsi"/>
          <w:sz w:val="20"/>
          <w:szCs w:val="20"/>
          <w:lang w:eastAsia="zh-CN"/>
        </w:rPr>
        <w:t xml:space="preserve">Kritéria pre napísanie diplomovej práce stanovuje </w:t>
      </w:r>
      <w:r w:rsidR="008A70E4">
        <w:rPr>
          <w:rFonts w:cstheme="minorHAnsi"/>
          <w:sz w:val="20"/>
          <w:szCs w:val="20"/>
          <w:lang w:eastAsia="zh-CN"/>
        </w:rPr>
        <w:t xml:space="preserve">vnútorná </w:t>
      </w:r>
      <w:r w:rsidRPr="00250B3C">
        <w:rPr>
          <w:rFonts w:cstheme="minorHAnsi"/>
          <w:sz w:val="20"/>
          <w:szCs w:val="20"/>
          <w:lang w:eastAsia="zh-CN"/>
        </w:rPr>
        <w:t>Smernica</w:t>
      </w:r>
      <w:r w:rsidR="008A70E4">
        <w:rPr>
          <w:rFonts w:cstheme="minorHAnsi"/>
          <w:sz w:val="20"/>
          <w:szCs w:val="20"/>
          <w:lang w:eastAsia="zh-CN"/>
        </w:rPr>
        <w:t xml:space="preserve"> VŠZaSP sv. Alžbety</w:t>
      </w:r>
      <w:r w:rsidRPr="00250B3C">
        <w:rPr>
          <w:rFonts w:cstheme="minorHAnsi"/>
          <w:sz w:val="20"/>
          <w:szCs w:val="20"/>
          <w:lang w:eastAsia="zh-CN"/>
        </w:rPr>
        <w:t xml:space="preserve">, ktorá upravuje jednotný postup pri vypracúvaní, registrovaní, uchovávaní, sprístupňovaní, zbere a kontrole originality záverečných, rigoróznych a habilitačných prác na Vysokej škole zdravotníctva a sociálnej práce sv. Alžbety v Bratislave (ďalej len VŠZaSP). Smernica je vypracovaná na základe Zákona č. 131/2002 Z. z. o vysokých školách a o zmene a doplnení niektorých zákonov v znení neskorších predpisov (ďalej len zákon o vysokých školách), Zákona č. 618/2003 Z. z. o autorskom práve a právach súvisiacich s autorským právom (autorský zákon) v znení neskorších predpisov (ďalej len autorský zákon), Zákona č. 6/2011 Z. z, ktorým sa mení a dopĺňa Zákon č. 131/2002 Z. z. o vysokých školách a o zmene a doplnení niektorých zákonov v znení neskorších predpisov, Vyhlášky MŠ SR č. 614/2002 Z. z. o kreditovom systéme štúdia, Vyhláška MŠ SR č. 233/2011 Z. z., ktorou sa vykonávajú niektoré ustanovenia Zákona č. 131/2002 Z. z. o vysokých školách a o zmene a doplnení niektorých zákonov v znení neskorších predpisov, metodických pokynov, noriem a Študijného poriadku VŠZaSP. </w:t>
      </w:r>
      <w:bookmarkEnd w:id="3"/>
      <w:r w:rsidRPr="00250B3C">
        <w:rPr>
          <w:rFonts w:cstheme="minorHAnsi"/>
          <w:sz w:val="20"/>
          <w:szCs w:val="20"/>
          <w:lang w:eastAsia="sk-SK"/>
        </w:rPr>
        <w:t>Diplomovou prácou má študent preukázať schopnosť</w:t>
      </w:r>
      <w:r w:rsidRPr="00250B3C">
        <w:rPr>
          <w:rFonts w:cstheme="minorHAnsi"/>
          <w:sz w:val="20"/>
          <w:szCs w:val="20"/>
          <w:lang w:eastAsia="zh-CN"/>
        </w:rPr>
        <w:t xml:space="preserve"> samostatnej odbornej práce z obsahového a formálneho hľadiska, </w:t>
      </w:r>
      <w:r w:rsidRPr="00250B3C">
        <w:rPr>
          <w:rFonts w:cstheme="minorHAnsi"/>
          <w:sz w:val="20"/>
          <w:szCs w:val="20"/>
          <w:lang w:eastAsia="sk-SK"/>
        </w:rPr>
        <w:t xml:space="preserve">tvorivo pracovať vo študijnom odbore, </w:t>
      </w:r>
      <w:r w:rsidRPr="00250B3C">
        <w:rPr>
          <w:rFonts w:cstheme="minorHAnsi"/>
          <w:sz w:val="20"/>
          <w:szCs w:val="20"/>
          <w:lang w:eastAsia="zh-CN"/>
        </w:rPr>
        <w:t xml:space="preserve">v ktorom absolvoval študijný program. </w:t>
      </w:r>
      <w:r w:rsidRPr="00250B3C">
        <w:rPr>
          <w:rFonts w:cstheme="minorHAnsi"/>
          <w:sz w:val="20"/>
          <w:szCs w:val="20"/>
          <w:lang w:eastAsia="sk-SK"/>
        </w:rPr>
        <w:t xml:space="preserve">Tému záverečnej práce si študent vyberá najneskôr do konca výučbového obdobia letného semestra roka štúdia, ktorý predchádza roku, v ktorom má ukončiť štúdium. </w:t>
      </w:r>
      <w:r w:rsidRPr="00250B3C">
        <w:rPr>
          <w:rFonts w:cstheme="minorHAnsi"/>
          <w:sz w:val="20"/>
          <w:szCs w:val="20"/>
          <w:lang w:eastAsia="zh-CN"/>
        </w:rPr>
        <w:t xml:space="preserve">Študent môže spracovať tému, ktorá má </w:t>
      </w:r>
      <w:r w:rsidRPr="00250B3C">
        <w:rPr>
          <w:rFonts w:cstheme="minorHAnsi"/>
          <w:sz w:val="20"/>
          <w:szCs w:val="20"/>
          <w:lang w:eastAsia="sk-SK"/>
        </w:rPr>
        <w:t xml:space="preserve">charakter aplikačný do praxe, môže riešiť parciálne úlohy, ktoré súvisia so študijným odborom. Študent, ktorý spracováva výskum, má stanovené hypotéz,  musí ich verifikovať. </w:t>
      </w:r>
      <w:r w:rsidRPr="00250B3C">
        <w:rPr>
          <w:rFonts w:cstheme="minorHAnsi"/>
          <w:sz w:val="20"/>
          <w:szCs w:val="20"/>
          <w:lang w:eastAsia="zh-CN"/>
        </w:rPr>
        <w:t>Školiteľ záverečnej práce je vysokoškolský učiteľ alebo vedením práce poverený externý zamestnanec vysokej školy, ktorý vedie študenta pri vypracúvaní práce a vypracúva posudok k práci predkladanej na obhajobu.</w:t>
      </w:r>
    </w:p>
    <w:p w14:paraId="7AC62D33"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zh-CN"/>
        </w:rPr>
      </w:pPr>
      <w:r w:rsidRPr="00250B3C">
        <w:rPr>
          <w:rFonts w:cstheme="minorHAnsi"/>
          <w:sz w:val="20"/>
          <w:szCs w:val="20"/>
          <w:lang w:eastAsia="zh-CN"/>
        </w:rPr>
        <w:t>Tému záverečnej práce spravidla navrhuje školiteľ záverečnej práce (ďalej len školiteľ) v spolupráci so školiacim pracoviskom. Tému môže školiteľ navrhnúť aj po dohode so študentom. Študent sa môže ešte pred vypísaním tém kontaktovať s potenciálnym školiteľom práce a predložiť mu návrh témy záverečnej práce. Po vzájomnej konzultácii môže školiteľ práce navrhnúť takú tému, ktorú si so študentom vopred dohodol. Témy záverečných prác podliehajú prerokovaniu a schváleniu vedúceho školiaceho pracoviska fakulty. Záverečnú prácu si študent zadáva do systému EZP.</w:t>
      </w:r>
      <w:r w:rsidRPr="00250B3C">
        <w:rPr>
          <w:rFonts w:cstheme="minorHAnsi"/>
          <w:bCs/>
          <w:sz w:val="20"/>
          <w:szCs w:val="20"/>
          <w:lang w:eastAsia="sk-SK"/>
        </w:rPr>
        <w:t xml:space="preserve"> Školiteľ zapíše hodnotenie záverečnej práce do indexu a známku (známky A - FX) zapíše do EZP. </w:t>
      </w:r>
      <w:r w:rsidRPr="00250B3C">
        <w:rPr>
          <w:rFonts w:cstheme="minorHAnsi"/>
          <w:sz w:val="20"/>
          <w:szCs w:val="20"/>
          <w:lang w:eastAsia="sk-SK"/>
        </w:rPr>
        <w:t>Hodnotenie školiteľa je podkladom pre hodnotenie štátnej skúšky Obhajoba diplomovej práce. Diplomová</w:t>
      </w:r>
      <w:r w:rsidRPr="00250B3C">
        <w:rPr>
          <w:rFonts w:cstheme="minorHAnsi"/>
          <w:sz w:val="20"/>
          <w:szCs w:val="20"/>
        </w:rPr>
        <w:t xml:space="preserve"> práca ako študijný predmet má byť primerane ohodnotená v kreditovom vyjadrení</w:t>
      </w:r>
      <w:r w:rsidRPr="00250B3C">
        <w:rPr>
          <w:rFonts w:cstheme="minorHAnsi"/>
          <w:sz w:val="20"/>
          <w:szCs w:val="20"/>
          <w:lang w:eastAsia="sk-SK"/>
        </w:rPr>
        <w:t>. Hodnotenie školiteľa sa započítava do váženého študijného priemeru.</w:t>
      </w:r>
    </w:p>
    <w:p w14:paraId="1FC10048" w14:textId="77777777" w:rsidR="006B76E8" w:rsidRPr="00250B3C" w:rsidRDefault="006B76E8" w:rsidP="006B76E8">
      <w:pPr>
        <w:autoSpaceDE w:val="0"/>
        <w:autoSpaceDN w:val="0"/>
        <w:adjustRightInd w:val="0"/>
        <w:spacing w:after="0" w:line="240" w:lineRule="auto"/>
        <w:ind w:left="284"/>
        <w:jc w:val="both"/>
        <w:rPr>
          <w:rFonts w:cstheme="minorHAnsi"/>
          <w:bCs/>
          <w:sz w:val="20"/>
          <w:szCs w:val="20"/>
          <w:lang w:eastAsia="sk-SK"/>
        </w:rPr>
      </w:pPr>
      <w:r w:rsidRPr="00250B3C">
        <w:rPr>
          <w:rFonts w:cstheme="minorHAnsi"/>
          <w:bCs/>
          <w:sz w:val="20"/>
          <w:szCs w:val="20"/>
          <w:lang w:eastAsia="sk-SK"/>
        </w:rPr>
        <w:lastRenderedPageBreak/>
        <w:t>Posudok vypracúva elektronicky a zadáva ho do EZP, vytlačenú a podpísanú verziu spolu s protokolom o originalite školského diela zašle na príslušnú katedru.</w:t>
      </w:r>
      <w:r w:rsidRPr="00250B3C">
        <w:rPr>
          <w:rFonts w:cstheme="minorHAnsi"/>
          <w:sz w:val="20"/>
          <w:szCs w:val="20"/>
          <w:lang w:eastAsia="zh-CN"/>
        </w:rPr>
        <w:t xml:space="preserve"> Záverečná práca sa považuje za predmet</w:t>
      </w:r>
      <w:r w:rsidRPr="00250B3C">
        <w:rPr>
          <w:rFonts w:cstheme="minorHAnsi"/>
          <w:bCs/>
          <w:sz w:val="20"/>
          <w:szCs w:val="20"/>
          <w:lang w:eastAsia="sk-SK"/>
        </w:rPr>
        <w:t xml:space="preserve"> a študent získa za prácu 10 kreditov ECTS.</w:t>
      </w:r>
      <w:r w:rsidRPr="00250B3C">
        <w:rPr>
          <w:rFonts w:cstheme="minorHAnsi"/>
          <w:sz w:val="20"/>
          <w:szCs w:val="20"/>
          <w:lang w:eastAsia="zh-CN"/>
        </w:rPr>
        <w:t xml:space="preserve"> Štátna skúška (§ 63 ods. 1 zákona) sa nepovažuje za predmet.</w:t>
      </w:r>
    </w:p>
    <w:p w14:paraId="4A347C48"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sk-SK"/>
        </w:rPr>
      </w:pPr>
      <w:r w:rsidRPr="00250B3C">
        <w:rPr>
          <w:rFonts w:cstheme="minorHAnsi"/>
          <w:bCs/>
          <w:sz w:val="20"/>
          <w:szCs w:val="20"/>
          <w:lang w:eastAsia="sk-SK"/>
        </w:rPr>
        <w:t xml:space="preserve">Školiteľ pri hodnotení práce posudzuje: </w:t>
      </w:r>
    </w:p>
    <w:p w14:paraId="5A90C3DA"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štruktúru práce a spôsob spracovania práce (jej súlad s témou a cieľom práce, rozsah a nadväznosť jednotlivých častí práce),</w:t>
      </w:r>
    </w:p>
    <w:p w14:paraId="7EB65909"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preukázanie teoretických vedomostí k danej téme, spracovanie teoretických východísk k danej problematike,</w:t>
      </w:r>
    </w:p>
    <w:p w14:paraId="34829C1E"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metodologickú a metodickú stránku práce stanovenie problému, cieľov a výber  výskumných  metód použitých v práci ich aplikáciu),</w:t>
      </w:r>
    </w:p>
    <w:p w14:paraId="11ABE977"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analytickosť a originalitu práce (stupeň analýzy, pomer medzi opisom a vlastným postojom),</w:t>
      </w:r>
    </w:p>
    <w:p w14:paraId="0B284769"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dosiahnuté výsledky a praktický prínos pre ošetrovateľskú teóriu a prax,</w:t>
      </w:r>
    </w:p>
    <w:p w14:paraId="23483E12"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práca s literatúrou (dodržanie citovanej normy),</w:t>
      </w:r>
    </w:p>
    <w:p w14:paraId="2581F17D"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formálnu, grafickú, jazyková  úpravu práce,</w:t>
      </w:r>
    </w:p>
    <w:p w14:paraId="0519FDB0"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prístup študenta k tvorbe práce, účasť na konzultáciách,</w:t>
      </w:r>
    </w:p>
    <w:p w14:paraId="51260208"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schopnosť študenta samostatne pracovať,</w:t>
      </w:r>
    </w:p>
    <w:p w14:paraId="3A28D67B"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lang w:eastAsia="zh-CN"/>
        </w:rPr>
      </w:pPr>
      <w:r w:rsidRPr="00250B3C">
        <w:rPr>
          <w:rFonts w:cstheme="minorHAnsi"/>
          <w:sz w:val="20"/>
          <w:szCs w:val="20"/>
        </w:rPr>
        <w:t>nedostatky, ktoré sa v práci vyskytujú.</w:t>
      </w:r>
    </w:p>
    <w:p w14:paraId="4BB903E6" w14:textId="77777777" w:rsidR="006B76E8" w:rsidRPr="00250B3C" w:rsidRDefault="006B76E8" w:rsidP="006B76E8">
      <w:pPr>
        <w:autoSpaceDE w:val="0"/>
        <w:autoSpaceDN w:val="0"/>
        <w:adjustRightInd w:val="0"/>
        <w:spacing w:after="0" w:line="240" w:lineRule="auto"/>
        <w:ind w:left="284"/>
        <w:jc w:val="both"/>
        <w:rPr>
          <w:rFonts w:cstheme="minorHAnsi"/>
          <w:bCs/>
          <w:sz w:val="20"/>
          <w:szCs w:val="20"/>
        </w:rPr>
      </w:pPr>
      <w:r w:rsidRPr="00250B3C">
        <w:rPr>
          <w:rFonts w:cstheme="minorHAnsi"/>
          <w:bCs/>
          <w:sz w:val="20"/>
          <w:szCs w:val="20"/>
        </w:rPr>
        <w:t xml:space="preserve">Oponent sa v oponentskom posudku </w:t>
      </w:r>
      <w:r w:rsidRPr="00250B3C">
        <w:rPr>
          <w:rFonts w:cstheme="minorHAnsi"/>
          <w:sz w:val="20"/>
          <w:szCs w:val="20"/>
        </w:rPr>
        <w:t>zameriava najmä na:</w:t>
      </w:r>
    </w:p>
    <w:p w14:paraId="13D778E2"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najmä na štruktúru práce, jej proporcionalitu, súlad so zadanou témou a cieľom práce,</w:t>
      </w:r>
    </w:p>
    <w:p w14:paraId="4C451FE9"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splnenie cieľov práce,</w:t>
      </w:r>
    </w:p>
    <w:p w14:paraId="12E61520"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úroveň vedomostí pre spracovanie  teoretických východísk,</w:t>
      </w:r>
    </w:p>
    <w:p w14:paraId="1FC51A2F"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metodologickú a metodickú stránku práce (stanovenie problémy, cieľov, metód použitých v práci a ich správnu aplikáciu),</w:t>
      </w:r>
    </w:p>
    <w:p w14:paraId="678A4155"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analytickosť a originalitu práce (stupeň analýzy, miera originality práce),</w:t>
      </w:r>
    </w:p>
    <w:p w14:paraId="3DF945ED"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prácu s literárnymi zdrojmi a dodržiavanie citačnej normy,</w:t>
      </w:r>
    </w:p>
    <w:p w14:paraId="1EFC6C17"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dosiahnuté výsledky, správnosť ich interpretácie a praktický prínos pre ošetrovateľskú teóriu a prax,</w:t>
      </w:r>
    </w:p>
    <w:p w14:paraId="19B6CC13" w14:textId="77777777" w:rsidR="004D4AE0"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 xml:space="preserve">celkové hodnotenie diplomovej práce, (zhodnotí klady a konkrétne pripomienky, námietky a otázky napíše do posudku). </w:t>
      </w:r>
    </w:p>
    <w:p w14:paraId="5A42FE95" w14:textId="736EDA95" w:rsidR="006B76E8" w:rsidRPr="00250B3C" w:rsidRDefault="006B76E8" w:rsidP="004D4AE0">
      <w:pPr>
        <w:pStyle w:val="Odsekzoznamu"/>
        <w:autoSpaceDE w:val="0"/>
        <w:autoSpaceDN w:val="0"/>
        <w:adjustRightInd w:val="0"/>
        <w:spacing w:after="0" w:line="240" w:lineRule="auto"/>
        <w:ind w:left="284"/>
        <w:jc w:val="both"/>
        <w:rPr>
          <w:rFonts w:cstheme="minorHAnsi"/>
          <w:sz w:val="20"/>
          <w:szCs w:val="20"/>
          <w:lang w:eastAsia="sk-SK"/>
        </w:rPr>
      </w:pPr>
      <w:r w:rsidRPr="00250B3C">
        <w:rPr>
          <w:rFonts w:cstheme="minorHAnsi"/>
          <w:sz w:val="20"/>
          <w:szCs w:val="20"/>
        </w:rPr>
        <w:t xml:space="preserve">Študent vysvetlí pri obhajobe nesprávne alebo neúplné informácie, na ktoré sa oponent pýta. </w:t>
      </w:r>
      <w:r w:rsidRPr="00250B3C">
        <w:rPr>
          <w:rFonts w:cstheme="minorHAnsi"/>
          <w:sz w:val="20"/>
          <w:szCs w:val="20"/>
          <w:lang w:eastAsia="sk-SK"/>
        </w:rPr>
        <w:t>Hodnotenie oponenta je podkladom pre hodnotenie štátnej skúšky Obhajoba diplomovej práce.</w:t>
      </w:r>
      <w:r w:rsidR="004D4AE0">
        <w:rPr>
          <w:rFonts w:cstheme="minorHAnsi"/>
          <w:sz w:val="20"/>
          <w:szCs w:val="20"/>
          <w:lang w:eastAsia="sk-SK"/>
        </w:rPr>
        <w:t xml:space="preserve"> </w:t>
      </w:r>
      <w:r w:rsidRPr="00250B3C">
        <w:rPr>
          <w:rFonts w:cstheme="minorHAnsi"/>
          <w:bCs/>
          <w:sz w:val="20"/>
          <w:szCs w:val="20"/>
          <w:lang w:eastAsia="sk-SK"/>
        </w:rPr>
        <w:t>Posudok vypracúva elektronicky a zadáva ho do EZP. Vytlačenú a podpísanú verziu zašle na príslušnú katedru.</w:t>
      </w:r>
    </w:p>
    <w:p w14:paraId="572D789D" w14:textId="77777777" w:rsidR="006B76E8" w:rsidRPr="00250B3C" w:rsidRDefault="006B76E8" w:rsidP="006B76E8">
      <w:pPr>
        <w:framePr w:hSpace="180" w:wrap="around" w:vAnchor="text" w:hAnchor="page" w:x="1416" w:y="1"/>
        <w:autoSpaceDE w:val="0"/>
        <w:autoSpaceDN w:val="0"/>
        <w:adjustRightInd w:val="0"/>
        <w:spacing w:after="0" w:line="240" w:lineRule="auto"/>
        <w:ind w:left="284"/>
        <w:jc w:val="both"/>
        <w:rPr>
          <w:rFonts w:cstheme="minorHAnsi"/>
          <w:sz w:val="20"/>
          <w:szCs w:val="20"/>
        </w:rPr>
      </w:pPr>
      <w:r w:rsidRPr="00250B3C">
        <w:rPr>
          <w:rFonts w:cstheme="minorHAnsi"/>
          <w:sz w:val="20"/>
          <w:szCs w:val="20"/>
        </w:rPr>
        <w:t xml:space="preserve">Magisterský študijný program obsahuje záverečnú prácu v primeranom rozsahu a náročnosti (§ 52 ods. 4 zákona). </w:t>
      </w:r>
    </w:p>
    <w:p w14:paraId="0678FAC0" w14:textId="77777777" w:rsidR="006B76E8" w:rsidRPr="00250B3C" w:rsidRDefault="006B76E8" w:rsidP="006B76E8">
      <w:pPr>
        <w:autoSpaceDE w:val="0"/>
        <w:autoSpaceDN w:val="0"/>
        <w:adjustRightInd w:val="0"/>
        <w:spacing w:after="0" w:line="240" w:lineRule="auto"/>
        <w:ind w:left="284"/>
        <w:jc w:val="both"/>
        <w:rPr>
          <w:rFonts w:cstheme="minorHAnsi"/>
          <w:bCs/>
          <w:sz w:val="20"/>
          <w:szCs w:val="20"/>
        </w:rPr>
      </w:pPr>
      <w:r w:rsidRPr="00250B3C">
        <w:rPr>
          <w:rFonts w:cstheme="minorHAnsi"/>
          <w:sz w:val="20"/>
          <w:szCs w:val="20"/>
        </w:rPr>
        <w:t>Diplomová</w:t>
      </w:r>
      <w:r w:rsidRPr="00250B3C">
        <w:rPr>
          <w:rFonts w:cstheme="minorHAnsi"/>
          <w:sz w:val="20"/>
          <w:szCs w:val="20"/>
          <w:lang w:eastAsia="sk-SK"/>
        </w:rPr>
        <w:t xml:space="preserve"> práca nesmie mať charakter plagiátorstva a nesmie porušovať autorské práva iných autorov.</w:t>
      </w:r>
      <w:r w:rsidRPr="00250B3C">
        <w:rPr>
          <w:rFonts w:cstheme="minorHAnsi"/>
          <w:bCs/>
          <w:sz w:val="20"/>
          <w:szCs w:val="20"/>
        </w:rPr>
        <w:t xml:space="preserve">    V predmetných situáciách sa postupuje v zmysle Študijného poriadku a Nariadení rektora. </w:t>
      </w:r>
    </w:p>
    <w:p w14:paraId="6A3857D0"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sk-SK"/>
        </w:rPr>
      </w:pPr>
      <w:r w:rsidRPr="00250B3C">
        <w:rPr>
          <w:rFonts w:cstheme="minorHAnsi"/>
          <w:sz w:val="20"/>
          <w:szCs w:val="20"/>
        </w:rPr>
        <w:t>Link:</w:t>
      </w:r>
      <w:r w:rsidRPr="00250B3C">
        <w:rPr>
          <w:rFonts w:cstheme="minorHAnsi"/>
          <w:bCs/>
          <w:sz w:val="20"/>
          <w:szCs w:val="20"/>
        </w:rPr>
        <w:t xml:space="preserve">  </w:t>
      </w:r>
      <w:hyperlink r:id="rId30" w:history="1">
        <w:r w:rsidRPr="00250B3C">
          <w:rPr>
            <w:rStyle w:val="Hypertextovprepojenie"/>
            <w:rFonts w:cstheme="minorHAnsi"/>
            <w:bCs/>
            <w:color w:val="auto"/>
            <w:sz w:val="20"/>
            <w:szCs w:val="20"/>
            <w:u w:val="none"/>
          </w:rPr>
          <w:t>www.vssvalzbety.sk</w:t>
        </w:r>
      </w:hyperlink>
    </w:p>
    <w:p w14:paraId="0E8DAC05" w14:textId="77777777" w:rsidR="006B76E8" w:rsidRPr="00250B3C" w:rsidRDefault="006B76E8" w:rsidP="006B76E8">
      <w:pPr>
        <w:autoSpaceDE w:val="0"/>
        <w:autoSpaceDN w:val="0"/>
        <w:adjustRightInd w:val="0"/>
        <w:spacing w:after="0" w:line="240" w:lineRule="auto"/>
        <w:jc w:val="both"/>
        <w:rPr>
          <w:rFonts w:cstheme="minorHAnsi"/>
          <w:sz w:val="20"/>
          <w:szCs w:val="20"/>
          <w:lang w:eastAsia="zh-CN"/>
        </w:rPr>
      </w:pPr>
    </w:p>
    <w:p w14:paraId="6C0CED0B" w14:textId="77777777" w:rsidR="006B76E8" w:rsidRPr="00250B3C" w:rsidRDefault="006B76E8" w:rsidP="006B76E8">
      <w:pPr>
        <w:spacing w:after="0" w:line="240" w:lineRule="auto"/>
        <w:ind w:left="360"/>
        <w:jc w:val="both"/>
        <w:rPr>
          <w:rFonts w:cstheme="minorHAnsi"/>
          <w:sz w:val="20"/>
          <w:szCs w:val="20"/>
        </w:rPr>
      </w:pPr>
      <w:r w:rsidRPr="00250B3C">
        <w:rPr>
          <w:rFonts w:cstheme="minorHAnsi"/>
          <w:sz w:val="20"/>
          <w:szCs w:val="20"/>
        </w:rPr>
        <w:t xml:space="preserve">Tabuľka 2 </w:t>
      </w:r>
      <w:r w:rsidRPr="00250B3C">
        <w:rPr>
          <w:rFonts w:cstheme="minorHAnsi"/>
          <w:b/>
          <w:sz w:val="20"/>
          <w:szCs w:val="20"/>
        </w:rPr>
        <w:t>Kritériá stanovené pre hodnotenie posudku na magisterskú  prácu</w:t>
      </w:r>
    </w:p>
    <w:tbl>
      <w:tblPr>
        <w:tblW w:w="8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53"/>
        <w:gridCol w:w="1208"/>
        <w:gridCol w:w="1424"/>
      </w:tblGrid>
      <w:tr w:rsidR="006B76E8" w:rsidRPr="00250B3C" w14:paraId="5B319ADB" w14:textId="77777777" w:rsidTr="00890E00">
        <w:trPr>
          <w:trHeight w:val="404"/>
          <w:jc w:val="center"/>
        </w:trPr>
        <w:tc>
          <w:tcPr>
            <w:tcW w:w="5953" w:type="dxa"/>
            <w:tcBorders>
              <w:top w:val="single" w:sz="4" w:space="0" w:color="auto"/>
              <w:left w:val="single" w:sz="4" w:space="0" w:color="auto"/>
              <w:bottom w:val="single" w:sz="4" w:space="0" w:color="auto"/>
              <w:right w:val="single" w:sz="4" w:space="0" w:color="auto"/>
            </w:tcBorders>
            <w:shd w:val="clear" w:color="auto" w:fill="D9D9D9"/>
            <w:vAlign w:val="center"/>
          </w:tcPr>
          <w:p w14:paraId="46EEA5CC" w14:textId="77777777" w:rsidR="006B76E8" w:rsidRPr="00250B3C" w:rsidRDefault="006B76E8" w:rsidP="00890E00">
            <w:pPr>
              <w:spacing w:after="0" w:line="240" w:lineRule="auto"/>
              <w:rPr>
                <w:rFonts w:cstheme="minorHAnsi"/>
                <w:b/>
                <w:sz w:val="20"/>
                <w:szCs w:val="20"/>
                <w:lang w:eastAsia="sk-SK"/>
              </w:rPr>
            </w:pPr>
            <w:r w:rsidRPr="00250B3C">
              <w:rPr>
                <w:rFonts w:cstheme="minorHAnsi"/>
                <w:b/>
                <w:sz w:val="20"/>
                <w:szCs w:val="20"/>
              </w:rPr>
              <w:t>Kritériá stanovené pre hodnotenie posudku na magisterskú  prácu</w:t>
            </w:r>
          </w:p>
        </w:tc>
        <w:tc>
          <w:tcPr>
            <w:tcW w:w="1208" w:type="dxa"/>
            <w:tcBorders>
              <w:top w:val="single" w:sz="4" w:space="0" w:color="auto"/>
              <w:left w:val="single" w:sz="4" w:space="0" w:color="auto"/>
              <w:bottom w:val="single" w:sz="4" w:space="0" w:color="auto"/>
              <w:right w:val="single" w:sz="4" w:space="0" w:color="auto"/>
            </w:tcBorders>
            <w:shd w:val="clear" w:color="auto" w:fill="D9D9D9"/>
            <w:vAlign w:val="center"/>
          </w:tcPr>
          <w:p w14:paraId="4C5B650A" w14:textId="77777777" w:rsidR="006B76E8" w:rsidRPr="00250B3C" w:rsidRDefault="006B76E8" w:rsidP="00890E00">
            <w:pPr>
              <w:spacing w:after="0" w:line="240" w:lineRule="auto"/>
              <w:rPr>
                <w:rFonts w:cstheme="minorHAnsi"/>
                <w:b/>
                <w:sz w:val="20"/>
                <w:szCs w:val="20"/>
                <w:lang w:eastAsia="sk-SK"/>
              </w:rPr>
            </w:pPr>
            <w:r w:rsidRPr="00250B3C">
              <w:rPr>
                <w:rFonts w:cstheme="minorHAnsi"/>
                <w:b/>
                <w:sz w:val="20"/>
                <w:szCs w:val="20"/>
              </w:rPr>
              <w:t>Bodové maximum</w:t>
            </w:r>
          </w:p>
        </w:tc>
        <w:tc>
          <w:tcPr>
            <w:tcW w:w="1424" w:type="dxa"/>
            <w:tcBorders>
              <w:top w:val="single" w:sz="4" w:space="0" w:color="auto"/>
              <w:left w:val="single" w:sz="4" w:space="0" w:color="auto"/>
              <w:bottom w:val="single" w:sz="4" w:space="0" w:color="auto"/>
              <w:right w:val="single" w:sz="4" w:space="0" w:color="auto"/>
            </w:tcBorders>
            <w:shd w:val="clear" w:color="auto" w:fill="D9D9D9"/>
            <w:vAlign w:val="center"/>
          </w:tcPr>
          <w:p w14:paraId="694019FB" w14:textId="77777777" w:rsidR="006B76E8" w:rsidRPr="00250B3C" w:rsidRDefault="006B76E8" w:rsidP="00890E00">
            <w:pPr>
              <w:spacing w:after="0" w:line="240" w:lineRule="auto"/>
              <w:rPr>
                <w:rFonts w:cstheme="minorHAnsi"/>
                <w:b/>
                <w:sz w:val="20"/>
                <w:szCs w:val="20"/>
                <w:lang w:eastAsia="sk-SK"/>
              </w:rPr>
            </w:pPr>
            <w:r w:rsidRPr="00250B3C">
              <w:rPr>
                <w:rFonts w:cstheme="minorHAnsi"/>
                <w:b/>
                <w:sz w:val="20"/>
                <w:szCs w:val="20"/>
              </w:rPr>
              <w:t>Pridelené body/známka</w:t>
            </w:r>
          </w:p>
        </w:tc>
      </w:tr>
      <w:tr w:rsidR="006B76E8" w:rsidRPr="00250B3C" w14:paraId="5E3ABE08" w14:textId="77777777" w:rsidTr="00890E00">
        <w:trPr>
          <w:trHeight w:val="418"/>
          <w:jc w:val="center"/>
        </w:trPr>
        <w:tc>
          <w:tcPr>
            <w:tcW w:w="5953" w:type="dxa"/>
            <w:tcBorders>
              <w:top w:val="single" w:sz="4" w:space="0" w:color="auto"/>
              <w:left w:val="single" w:sz="4" w:space="0" w:color="auto"/>
              <w:bottom w:val="single" w:sz="4" w:space="0" w:color="auto"/>
              <w:right w:val="single" w:sz="4" w:space="0" w:color="auto"/>
            </w:tcBorders>
            <w:vAlign w:val="center"/>
          </w:tcPr>
          <w:p w14:paraId="190EBA3F" w14:textId="77777777" w:rsidR="006B76E8" w:rsidRPr="00250B3C" w:rsidRDefault="006B76E8" w:rsidP="00890E00">
            <w:pPr>
              <w:spacing w:after="0" w:line="240" w:lineRule="auto"/>
              <w:jc w:val="both"/>
              <w:rPr>
                <w:rFonts w:cstheme="minorHAnsi"/>
                <w:b/>
                <w:sz w:val="20"/>
                <w:szCs w:val="20"/>
                <w:lang w:eastAsia="sk-SK"/>
              </w:rPr>
            </w:pPr>
            <w:r w:rsidRPr="00250B3C">
              <w:rPr>
                <w:rFonts w:cstheme="minorHAnsi"/>
                <w:b/>
                <w:sz w:val="20"/>
                <w:szCs w:val="20"/>
              </w:rPr>
              <w:t>1. Aktuálnosť zvolenej témy magisterskej práce</w:t>
            </w:r>
          </w:p>
        </w:tc>
        <w:tc>
          <w:tcPr>
            <w:tcW w:w="1208" w:type="dxa"/>
            <w:tcBorders>
              <w:top w:val="single" w:sz="4" w:space="0" w:color="auto"/>
              <w:left w:val="single" w:sz="4" w:space="0" w:color="auto"/>
              <w:bottom w:val="single" w:sz="4" w:space="0" w:color="auto"/>
              <w:right w:val="single" w:sz="4" w:space="0" w:color="auto"/>
            </w:tcBorders>
            <w:vAlign w:val="center"/>
          </w:tcPr>
          <w:p w14:paraId="650BD1EF" w14:textId="77777777" w:rsidR="006B76E8" w:rsidRPr="00250B3C" w:rsidRDefault="006B76E8" w:rsidP="00890E00">
            <w:pPr>
              <w:spacing w:after="0" w:line="240" w:lineRule="auto"/>
              <w:jc w:val="center"/>
              <w:rPr>
                <w:rFonts w:cstheme="minorHAnsi"/>
                <w:b/>
                <w:sz w:val="20"/>
                <w:szCs w:val="20"/>
                <w:lang w:eastAsia="sk-SK"/>
              </w:rPr>
            </w:pPr>
          </w:p>
          <w:p w14:paraId="1181AFDE"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10</w:t>
            </w:r>
          </w:p>
        </w:tc>
        <w:tc>
          <w:tcPr>
            <w:tcW w:w="1424" w:type="dxa"/>
            <w:tcBorders>
              <w:top w:val="single" w:sz="4" w:space="0" w:color="auto"/>
              <w:left w:val="single" w:sz="4" w:space="0" w:color="auto"/>
              <w:bottom w:val="single" w:sz="4" w:space="0" w:color="auto"/>
              <w:right w:val="single" w:sz="4" w:space="0" w:color="auto"/>
            </w:tcBorders>
            <w:vAlign w:val="center"/>
          </w:tcPr>
          <w:p w14:paraId="37449CA9" w14:textId="77777777" w:rsidR="006B76E8" w:rsidRPr="00250B3C" w:rsidRDefault="006B76E8" w:rsidP="00890E00">
            <w:pPr>
              <w:spacing w:after="0" w:line="240" w:lineRule="auto"/>
              <w:rPr>
                <w:rFonts w:cstheme="minorHAnsi"/>
                <w:sz w:val="20"/>
                <w:szCs w:val="20"/>
                <w:lang w:eastAsia="sk-SK"/>
              </w:rPr>
            </w:pPr>
          </w:p>
        </w:tc>
      </w:tr>
      <w:tr w:rsidR="006B76E8" w:rsidRPr="00250B3C" w14:paraId="0893503F" w14:textId="77777777" w:rsidTr="00890E00">
        <w:trPr>
          <w:trHeight w:val="904"/>
          <w:jc w:val="center"/>
        </w:trPr>
        <w:tc>
          <w:tcPr>
            <w:tcW w:w="5953" w:type="dxa"/>
            <w:tcBorders>
              <w:top w:val="single" w:sz="4" w:space="0" w:color="auto"/>
              <w:left w:val="single" w:sz="4" w:space="0" w:color="auto"/>
              <w:bottom w:val="single" w:sz="4" w:space="0" w:color="auto"/>
              <w:right w:val="single" w:sz="4" w:space="0" w:color="auto"/>
            </w:tcBorders>
            <w:vAlign w:val="center"/>
          </w:tcPr>
          <w:p w14:paraId="0E99336B" w14:textId="77777777" w:rsidR="006B76E8" w:rsidRPr="00250B3C" w:rsidRDefault="006B76E8" w:rsidP="00890E00">
            <w:pPr>
              <w:spacing w:after="0" w:line="240" w:lineRule="auto"/>
              <w:jc w:val="both"/>
              <w:rPr>
                <w:rFonts w:cstheme="minorHAnsi"/>
                <w:b/>
                <w:sz w:val="20"/>
                <w:szCs w:val="20"/>
                <w:lang w:eastAsia="sk-SK"/>
              </w:rPr>
            </w:pPr>
            <w:r w:rsidRPr="00250B3C">
              <w:rPr>
                <w:rFonts w:cstheme="minorHAnsi"/>
                <w:b/>
                <w:sz w:val="20"/>
                <w:szCs w:val="20"/>
              </w:rPr>
              <w:t>2. Formálne spracovanie magisterskej práce</w:t>
            </w:r>
          </w:p>
          <w:p w14:paraId="265642AD" w14:textId="77777777" w:rsidR="006B76E8" w:rsidRPr="00250B3C" w:rsidRDefault="006B76E8" w:rsidP="00890E00">
            <w:pPr>
              <w:pStyle w:val="Zkladntext"/>
              <w:spacing w:after="0" w:line="240" w:lineRule="auto"/>
              <w:jc w:val="both"/>
              <w:rPr>
                <w:rFonts w:cstheme="minorHAnsi"/>
                <w:sz w:val="20"/>
                <w:szCs w:val="20"/>
              </w:rPr>
            </w:pPr>
            <w:r w:rsidRPr="00250B3C">
              <w:rPr>
                <w:rFonts w:cstheme="minorHAnsi"/>
                <w:sz w:val="20"/>
                <w:szCs w:val="20"/>
              </w:rPr>
              <w:t>(dodržanie stanoveného rozsahu práce, členenie do kapitol, jazyková stránka, úprava textu – grafy, tabuľky, práca s citačnou a bibliografickou normou, atď.)</w:t>
            </w:r>
          </w:p>
        </w:tc>
        <w:tc>
          <w:tcPr>
            <w:tcW w:w="1208" w:type="dxa"/>
            <w:tcBorders>
              <w:top w:val="single" w:sz="4" w:space="0" w:color="auto"/>
              <w:left w:val="single" w:sz="4" w:space="0" w:color="auto"/>
              <w:bottom w:val="single" w:sz="4" w:space="0" w:color="auto"/>
              <w:right w:val="single" w:sz="4" w:space="0" w:color="auto"/>
            </w:tcBorders>
            <w:vAlign w:val="center"/>
          </w:tcPr>
          <w:p w14:paraId="5648A02B" w14:textId="77777777" w:rsidR="006B76E8" w:rsidRPr="00250B3C" w:rsidRDefault="006B76E8" w:rsidP="00890E00">
            <w:pPr>
              <w:spacing w:after="0" w:line="240" w:lineRule="auto"/>
              <w:jc w:val="center"/>
              <w:rPr>
                <w:rFonts w:cstheme="minorHAnsi"/>
                <w:b/>
                <w:sz w:val="20"/>
                <w:szCs w:val="20"/>
                <w:lang w:eastAsia="sk-SK"/>
              </w:rPr>
            </w:pPr>
          </w:p>
          <w:p w14:paraId="0B264284"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20</w:t>
            </w:r>
          </w:p>
        </w:tc>
        <w:tc>
          <w:tcPr>
            <w:tcW w:w="1424" w:type="dxa"/>
            <w:tcBorders>
              <w:top w:val="single" w:sz="4" w:space="0" w:color="auto"/>
              <w:left w:val="single" w:sz="4" w:space="0" w:color="auto"/>
              <w:bottom w:val="single" w:sz="4" w:space="0" w:color="auto"/>
              <w:right w:val="single" w:sz="4" w:space="0" w:color="auto"/>
            </w:tcBorders>
            <w:vAlign w:val="center"/>
          </w:tcPr>
          <w:p w14:paraId="55D28709" w14:textId="77777777" w:rsidR="006B76E8" w:rsidRPr="00250B3C" w:rsidRDefault="006B76E8" w:rsidP="00890E00">
            <w:pPr>
              <w:spacing w:after="0" w:line="240" w:lineRule="auto"/>
              <w:rPr>
                <w:rFonts w:cstheme="minorHAnsi"/>
                <w:sz w:val="20"/>
                <w:szCs w:val="20"/>
                <w:lang w:eastAsia="sk-SK"/>
              </w:rPr>
            </w:pPr>
          </w:p>
        </w:tc>
      </w:tr>
      <w:tr w:rsidR="006B76E8" w:rsidRPr="00250B3C" w14:paraId="1299AF1C" w14:textId="77777777" w:rsidTr="004D4AE0">
        <w:trPr>
          <w:trHeight w:val="232"/>
          <w:jc w:val="center"/>
        </w:trPr>
        <w:tc>
          <w:tcPr>
            <w:tcW w:w="5953" w:type="dxa"/>
            <w:tcBorders>
              <w:top w:val="single" w:sz="4" w:space="0" w:color="auto"/>
              <w:left w:val="single" w:sz="4" w:space="0" w:color="auto"/>
              <w:bottom w:val="single" w:sz="4" w:space="0" w:color="auto"/>
              <w:right w:val="single" w:sz="4" w:space="0" w:color="auto"/>
            </w:tcBorders>
            <w:vAlign w:val="center"/>
          </w:tcPr>
          <w:p w14:paraId="167A2A8D" w14:textId="77777777" w:rsidR="006B76E8" w:rsidRPr="00250B3C" w:rsidRDefault="006B76E8" w:rsidP="00890E00">
            <w:pPr>
              <w:spacing w:after="0" w:line="240" w:lineRule="auto"/>
              <w:jc w:val="both"/>
              <w:rPr>
                <w:rFonts w:cstheme="minorHAnsi"/>
                <w:b/>
                <w:sz w:val="20"/>
                <w:szCs w:val="20"/>
                <w:lang w:eastAsia="sk-SK"/>
              </w:rPr>
            </w:pPr>
            <w:r w:rsidRPr="00250B3C">
              <w:rPr>
                <w:rFonts w:cstheme="minorHAnsi"/>
                <w:b/>
                <w:sz w:val="20"/>
                <w:szCs w:val="20"/>
              </w:rPr>
              <w:t>3a. Úroveň spracovania teoretickej časti</w:t>
            </w:r>
          </w:p>
          <w:p w14:paraId="67BF1666" w14:textId="77777777" w:rsidR="006B76E8" w:rsidRPr="00250B3C" w:rsidRDefault="006B76E8" w:rsidP="00890E00">
            <w:pPr>
              <w:pStyle w:val="Zkladntext"/>
              <w:spacing w:after="0" w:line="240" w:lineRule="auto"/>
              <w:jc w:val="both"/>
              <w:rPr>
                <w:rFonts w:cstheme="minorHAnsi"/>
                <w:sz w:val="20"/>
                <w:szCs w:val="20"/>
              </w:rPr>
            </w:pPr>
            <w:r w:rsidRPr="00250B3C">
              <w:rPr>
                <w:rFonts w:cstheme="minorHAnsi"/>
                <w:sz w:val="20"/>
                <w:szCs w:val="20"/>
              </w:rPr>
              <w:t>(V teoretickej časti práce sa hodnotí najmä: vyváženosť, spracovanie nových údajov, logická nadväznosť v texte).</w:t>
            </w:r>
          </w:p>
        </w:tc>
        <w:tc>
          <w:tcPr>
            <w:tcW w:w="1208" w:type="dxa"/>
            <w:tcBorders>
              <w:top w:val="single" w:sz="4" w:space="0" w:color="auto"/>
              <w:left w:val="single" w:sz="4" w:space="0" w:color="auto"/>
              <w:bottom w:val="single" w:sz="4" w:space="0" w:color="auto"/>
              <w:right w:val="single" w:sz="4" w:space="0" w:color="auto"/>
            </w:tcBorders>
            <w:vAlign w:val="center"/>
          </w:tcPr>
          <w:p w14:paraId="28CB2338" w14:textId="77777777" w:rsidR="006B76E8" w:rsidRPr="00250B3C" w:rsidRDefault="006B76E8" w:rsidP="00890E00">
            <w:pPr>
              <w:spacing w:after="0" w:line="240" w:lineRule="auto"/>
              <w:jc w:val="center"/>
              <w:rPr>
                <w:rFonts w:cstheme="minorHAnsi"/>
                <w:b/>
                <w:sz w:val="20"/>
                <w:szCs w:val="20"/>
                <w:lang w:eastAsia="sk-SK"/>
              </w:rPr>
            </w:pPr>
          </w:p>
          <w:p w14:paraId="12D47E5D"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30</w:t>
            </w:r>
          </w:p>
        </w:tc>
        <w:tc>
          <w:tcPr>
            <w:tcW w:w="1424" w:type="dxa"/>
            <w:tcBorders>
              <w:top w:val="single" w:sz="4" w:space="0" w:color="auto"/>
              <w:left w:val="single" w:sz="4" w:space="0" w:color="auto"/>
              <w:bottom w:val="single" w:sz="4" w:space="0" w:color="auto"/>
              <w:right w:val="single" w:sz="4" w:space="0" w:color="auto"/>
            </w:tcBorders>
            <w:vAlign w:val="center"/>
          </w:tcPr>
          <w:p w14:paraId="7D006117" w14:textId="77777777" w:rsidR="006B76E8" w:rsidRPr="00250B3C" w:rsidRDefault="006B76E8" w:rsidP="00890E00">
            <w:pPr>
              <w:spacing w:after="0" w:line="240" w:lineRule="auto"/>
              <w:rPr>
                <w:rFonts w:cstheme="minorHAnsi"/>
                <w:sz w:val="20"/>
                <w:szCs w:val="20"/>
                <w:lang w:eastAsia="sk-SK"/>
              </w:rPr>
            </w:pPr>
          </w:p>
        </w:tc>
      </w:tr>
      <w:tr w:rsidR="006B76E8" w:rsidRPr="00250B3C" w14:paraId="6AAE1F30" w14:textId="77777777" w:rsidTr="00890E00">
        <w:trPr>
          <w:trHeight w:val="824"/>
          <w:jc w:val="center"/>
        </w:trPr>
        <w:tc>
          <w:tcPr>
            <w:tcW w:w="5953" w:type="dxa"/>
            <w:tcBorders>
              <w:top w:val="single" w:sz="4" w:space="0" w:color="auto"/>
              <w:left w:val="single" w:sz="4" w:space="0" w:color="auto"/>
              <w:bottom w:val="single" w:sz="4" w:space="0" w:color="auto"/>
              <w:right w:val="single" w:sz="4" w:space="0" w:color="auto"/>
            </w:tcBorders>
            <w:vAlign w:val="center"/>
          </w:tcPr>
          <w:p w14:paraId="2CDF9379" w14:textId="77777777" w:rsidR="006B76E8" w:rsidRPr="00250B3C" w:rsidRDefault="006B76E8" w:rsidP="00890E00">
            <w:pPr>
              <w:spacing w:after="0" w:line="240" w:lineRule="auto"/>
              <w:jc w:val="both"/>
              <w:rPr>
                <w:rFonts w:cstheme="minorHAnsi"/>
                <w:b/>
                <w:sz w:val="20"/>
                <w:szCs w:val="20"/>
                <w:lang w:eastAsia="sk-SK"/>
              </w:rPr>
            </w:pPr>
            <w:r w:rsidRPr="00250B3C">
              <w:rPr>
                <w:rFonts w:cstheme="minorHAnsi"/>
                <w:b/>
                <w:sz w:val="20"/>
                <w:szCs w:val="20"/>
              </w:rPr>
              <w:t>3b. Úroveň spracovania empirickej časti</w:t>
            </w:r>
          </w:p>
          <w:p w14:paraId="18295BAE" w14:textId="77777777" w:rsidR="006B76E8" w:rsidRPr="00250B3C" w:rsidRDefault="006B76E8" w:rsidP="00890E00">
            <w:pPr>
              <w:spacing w:after="0" w:line="240" w:lineRule="auto"/>
              <w:jc w:val="both"/>
              <w:rPr>
                <w:rFonts w:cstheme="minorHAnsi"/>
                <w:sz w:val="20"/>
                <w:szCs w:val="20"/>
                <w:lang w:eastAsia="sk-SK"/>
              </w:rPr>
            </w:pPr>
            <w:r w:rsidRPr="00250B3C">
              <w:rPr>
                <w:rFonts w:cstheme="minorHAnsi"/>
                <w:sz w:val="20"/>
                <w:szCs w:val="20"/>
              </w:rPr>
              <w:t>(pokiaľ má práca aj empirickú časť, hodnotí sa najmä metodologická stránka empirickej časti, adekvátnosť zvolených výskumných metód, spracovanie získaných informácií)</w:t>
            </w:r>
          </w:p>
        </w:tc>
        <w:tc>
          <w:tcPr>
            <w:tcW w:w="1208" w:type="dxa"/>
            <w:tcBorders>
              <w:top w:val="single" w:sz="4" w:space="0" w:color="auto"/>
              <w:left w:val="single" w:sz="4" w:space="0" w:color="auto"/>
              <w:bottom w:val="single" w:sz="4" w:space="0" w:color="auto"/>
              <w:right w:val="single" w:sz="4" w:space="0" w:color="auto"/>
            </w:tcBorders>
            <w:vAlign w:val="center"/>
          </w:tcPr>
          <w:p w14:paraId="05AEEA12" w14:textId="77777777" w:rsidR="006B76E8" w:rsidRPr="00250B3C" w:rsidRDefault="006B76E8" w:rsidP="00890E00">
            <w:pPr>
              <w:spacing w:after="0" w:line="240" w:lineRule="auto"/>
              <w:jc w:val="center"/>
              <w:rPr>
                <w:rFonts w:cstheme="minorHAnsi"/>
                <w:b/>
                <w:sz w:val="20"/>
                <w:szCs w:val="20"/>
                <w:lang w:eastAsia="sk-SK"/>
              </w:rPr>
            </w:pPr>
          </w:p>
          <w:p w14:paraId="22566F6F"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30</w:t>
            </w:r>
          </w:p>
        </w:tc>
        <w:tc>
          <w:tcPr>
            <w:tcW w:w="1424" w:type="dxa"/>
            <w:tcBorders>
              <w:top w:val="single" w:sz="4" w:space="0" w:color="auto"/>
              <w:left w:val="single" w:sz="4" w:space="0" w:color="auto"/>
              <w:bottom w:val="single" w:sz="4" w:space="0" w:color="auto"/>
              <w:right w:val="single" w:sz="4" w:space="0" w:color="auto"/>
            </w:tcBorders>
            <w:vAlign w:val="center"/>
          </w:tcPr>
          <w:p w14:paraId="68FDC652" w14:textId="77777777" w:rsidR="006B76E8" w:rsidRPr="00250B3C" w:rsidRDefault="006B76E8" w:rsidP="00890E00">
            <w:pPr>
              <w:spacing w:after="0" w:line="240" w:lineRule="auto"/>
              <w:rPr>
                <w:rFonts w:cstheme="minorHAnsi"/>
                <w:sz w:val="20"/>
                <w:szCs w:val="20"/>
                <w:lang w:eastAsia="sk-SK"/>
              </w:rPr>
            </w:pPr>
          </w:p>
        </w:tc>
      </w:tr>
      <w:tr w:rsidR="006B76E8" w:rsidRPr="00250B3C" w14:paraId="7F766CEC" w14:textId="77777777" w:rsidTr="00890E00">
        <w:trPr>
          <w:trHeight w:val="418"/>
          <w:jc w:val="center"/>
        </w:trPr>
        <w:tc>
          <w:tcPr>
            <w:tcW w:w="5953" w:type="dxa"/>
            <w:tcBorders>
              <w:top w:val="single" w:sz="4" w:space="0" w:color="auto"/>
              <w:left w:val="single" w:sz="4" w:space="0" w:color="auto"/>
              <w:bottom w:val="single" w:sz="4" w:space="0" w:color="auto"/>
              <w:right w:val="single" w:sz="4" w:space="0" w:color="auto"/>
            </w:tcBorders>
            <w:vAlign w:val="center"/>
          </w:tcPr>
          <w:p w14:paraId="34EF67C1" w14:textId="77777777" w:rsidR="006B76E8" w:rsidRPr="00250B3C" w:rsidRDefault="006B76E8" w:rsidP="00890E00">
            <w:pPr>
              <w:spacing w:after="0" w:line="240" w:lineRule="auto"/>
              <w:jc w:val="both"/>
              <w:rPr>
                <w:rFonts w:cstheme="minorHAnsi"/>
                <w:b/>
                <w:sz w:val="20"/>
                <w:szCs w:val="20"/>
                <w:lang w:eastAsia="sk-SK"/>
              </w:rPr>
            </w:pPr>
            <w:r w:rsidRPr="00250B3C">
              <w:rPr>
                <w:rFonts w:cstheme="minorHAnsi"/>
                <w:b/>
                <w:sz w:val="20"/>
                <w:szCs w:val="20"/>
              </w:rPr>
              <w:t>3c. pozn.:</w:t>
            </w:r>
          </w:p>
          <w:p w14:paraId="5F6C1F7E" w14:textId="77777777" w:rsidR="006B76E8" w:rsidRPr="00250B3C" w:rsidRDefault="006B76E8" w:rsidP="00890E00">
            <w:pPr>
              <w:spacing w:after="0" w:line="240" w:lineRule="auto"/>
              <w:jc w:val="both"/>
              <w:rPr>
                <w:rFonts w:cstheme="minorHAnsi"/>
                <w:b/>
                <w:sz w:val="20"/>
                <w:szCs w:val="20"/>
              </w:rPr>
            </w:pPr>
            <w:r w:rsidRPr="00250B3C">
              <w:rPr>
                <w:rFonts w:cstheme="minorHAnsi"/>
                <w:b/>
                <w:sz w:val="20"/>
                <w:szCs w:val="20"/>
              </w:rPr>
              <w:t>V prípade, ak ide o prácu teoretickú, je  možné prideliť až 60 bodov</w:t>
            </w:r>
          </w:p>
        </w:tc>
        <w:tc>
          <w:tcPr>
            <w:tcW w:w="1208" w:type="dxa"/>
            <w:tcBorders>
              <w:top w:val="single" w:sz="4" w:space="0" w:color="auto"/>
              <w:left w:val="single" w:sz="4" w:space="0" w:color="auto"/>
              <w:bottom w:val="single" w:sz="4" w:space="0" w:color="auto"/>
              <w:right w:val="single" w:sz="4" w:space="0" w:color="auto"/>
            </w:tcBorders>
            <w:vAlign w:val="center"/>
          </w:tcPr>
          <w:p w14:paraId="52011072" w14:textId="77777777" w:rsidR="006B76E8" w:rsidRPr="00250B3C" w:rsidRDefault="006B76E8" w:rsidP="00890E00">
            <w:pPr>
              <w:spacing w:after="0" w:line="240" w:lineRule="auto"/>
              <w:jc w:val="center"/>
              <w:rPr>
                <w:rFonts w:cstheme="minorHAnsi"/>
                <w:b/>
                <w:sz w:val="20"/>
                <w:szCs w:val="20"/>
                <w:lang w:eastAsia="sk-SK"/>
              </w:rPr>
            </w:pPr>
          </w:p>
          <w:p w14:paraId="0DE0BFEE" w14:textId="77777777" w:rsidR="006B76E8" w:rsidRPr="00250B3C" w:rsidRDefault="006B76E8" w:rsidP="00890E00">
            <w:pPr>
              <w:spacing w:after="0" w:line="240" w:lineRule="auto"/>
              <w:jc w:val="center"/>
              <w:rPr>
                <w:rFonts w:cstheme="minorHAnsi"/>
                <w:b/>
                <w:sz w:val="20"/>
                <w:szCs w:val="20"/>
                <w:lang w:eastAsia="sk-SK"/>
              </w:rPr>
            </w:pPr>
          </w:p>
        </w:tc>
        <w:tc>
          <w:tcPr>
            <w:tcW w:w="1424" w:type="dxa"/>
            <w:tcBorders>
              <w:top w:val="single" w:sz="4" w:space="0" w:color="auto"/>
              <w:left w:val="single" w:sz="4" w:space="0" w:color="auto"/>
              <w:bottom w:val="single" w:sz="4" w:space="0" w:color="auto"/>
              <w:right w:val="single" w:sz="4" w:space="0" w:color="auto"/>
            </w:tcBorders>
            <w:vAlign w:val="center"/>
          </w:tcPr>
          <w:p w14:paraId="022FD120" w14:textId="77777777" w:rsidR="006B76E8" w:rsidRPr="00250B3C" w:rsidRDefault="006B76E8" w:rsidP="00890E00">
            <w:pPr>
              <w:spacing w:after="0" w:line="240" w:lineRule="auto"/>
              <w:rPr>
                <w:rFonts w:cstheme="minorHAnsi"/>
                <w:sz w:val="20"/>
                <w:szCs w:val="20"/>
                <w:lang w:eastAsia="sk-SK"/>
              </w:rPr>
            </w:pPr>
          </w:p>
        </w:tc>
      </w:tr>
      <w:tr w:rsidR="006B76E8" w:rsidRPr="00250B3C" w14:paraId="77CD8EF7" w14:textId="77777777" w:rsidTr="00890E00">
        <w:trPr>
          <w:trHeight w:val="904"/>
          <w:jc w:val="center"/>
        </w:trPr>
        <w:tc>
          <w:tcPr>
            <w:tcW w:w="5953" w:type="dxa"/>
            <w:tcBorders>
              <w:top w:val="single" w:sz="4" w:space="0" w:color="auto"/>
              <w:left w:val="single" w:sz="4" w:space="0" w:color="auto"/>
              <w:bottom w:val="single" w:sz="4" w:space="0" w:color="auto"/>
              <w:right w:val="single" w:sz="4" w:space="0" w:color="auto"/>
            </w:tcBorders>
            <w:vAlign w:val="center"/>
          </w:tcPr>
          <w:p w14:paraId="7D3D91B2" w14:textId="77777777" w:rsidR="006B76E8" w:rsidRPr="00250B3C" w:rsidRDefault="006B76E8" w:rsidP="00890E00">
            <w:pPr>
              <w:spacing w:after="0" w:line="240" w:lineRule="auto"/>
              <w:jc w:val="both"/>
              <w:rPr>
                <w:rFonts w:cstheme="minorHAnsi"/>
                <w:b/>
                <w:sz w:val="20"/>
                <w:szCs w:val="20"/>
                <w:lang w:eastAsia="sk-SK"/>
              </w:rPr>
            </w:pPr>
            <w:r w:rsidRPr="00250B3C">
              <w:rPr>
                <w:rFonts w:cstheme="minorHAnsi"/>
                <w:b/>
                <w:sz w:val="20"/>
                <w:szCs w:val="20"/>
              </w:rPr>
              <w:lastRenderedPageBreak/>
              <w:t>4. Práca s použitou literatúrou</w:t>
            </w:r>
          </w:p>
          <w:p w14:paraId="3E0B4317" w14:textId="77777777" w:rsidR="006B76E8" w:rsidRPr="00250B3C" w:rsidRDefault="006B76E8" w:rsidP="00890E00">
            <w:pPr>
              <w:pStyle w:val="Zkladntext"/>
              <w:spacing w:after="0" w:line="240" w:lineRule="auto"/>
              <w:jc w:val="both"/>
              <w:rPr>
                <w:rFonts w:cstheme="minorHAnsi"/>
                <w:sz w:val="20"/>
                <w:szCs w:val="20"/>
              </w:rPr>
            </w:pPr>
            <w:r w:rsidRPr="00250B3C">
              <w:rPr>
                <w:rFonts w:cstheme="minorHAnsi"/>
                <w:sz w:val="20"/>
                <w:szCs w:val="20"/>
              </w:rPr>
              <w:t>(hodnotí sa použitie domácej a zahraničnej literatúry, vhodnosť použitej literatúry vo vzťahu  k téme, zaradenie literatúry nad rámec povinnej – min. 25 lit. zdrojov)</w:t>
            </w:r>
          </w:p>
        </w:tc>
        <w:tc>
          <w:tcPr>
            <w:tcW w:w="1208" w:type="dxa"/>
            <w:tcBorders>
              <w:top w:val="single" w:sz="4" w:space="0" w:color="auto"/>
              <w:left w:val="single" w:sz="4" w:space="0" w:color="auto"/>
              <w:bottom w:val="single" w:sz="4" w:space="0" w:color="auto"/>
              <w:right w:val="single" w:sz="4" w:space="0" w:color="auto"/>
            </w:tcBorders>
            <w:vAlign w:val="center"/>
          </w:tcPr>
          <w:p w14:paraId="5D1E2349"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10</w:t>
            </w:r>
          </w:p>
        </w:tc>
        <w:tc>
          <w:tcPr>
            <w:tcW w:w="1424" w:type="dxa"/>
            <w:tcBorders>
              <w:top w:val="single" w:sz="4" w:space="0" w:color="auto"/>
              <w:left w:val="single" w:sz="4" w:space="0" w:color="auto"/>
              <w:bottom w:val="single" w:sz="4" w:space="0" w:color="auto"/>
              <w:right w:val="single" w:sz="4" w:space="0" w:color="auto"/>
            </w:tcBorders>
            <w:vAlign w:val="center"/>
          </w:tcPr>
          <w:p w14:paraId="683C992F" w14:textId="77777777" w:rsidR="006B76E8" w:rsidRPr="00250B3C" w:rsidRDefault="006B76E8" w:rsidP="00890E00">
            <w:pPr>
              <w:spacing w:after="0" w:line="240" w:lineRule="auto"/>
              <w:rPr>
                <w:rFonts w:cstheme="minorHAnsi"/>
                <w:sz w:val="20"/>
                <w:szCs w:val="20"/>
                <w:lang w:eastAsia="sk-SK"/>
              </w:rPr>
            </w:pPr>
          </w:p>
        </w:tc>
      </w:tr>
      <w:tr w:rsidR="006B76E8" w:rsidRPr="00250B3C" w14:paraId="6EB56B8C" w14:textId="77777777" w:rsidTr="00890E00">
        <w:trPr>
          <w:trHeight w:val="404"/>
          <w:jc w:val="center"/>
        </w:trPr>
        <w:tc>
          <w:tcPr>
            <w:tcW w:w="5953" w:type="dxa"/>
            <w:tcBorders>
              <w:top w:val="single" w:sz="4" w:space="0" w:color="auto"/>
              <w:left w:val="single" w:sz="4" w:space="0" w:color="auto"/>
              <w:bottom w:val="single" w:sz="4" w:space="0" w:color="auto"/>
              <w:right w:val="single" w:sz="4" w:space="0" w:color="auto"/>
            </w:tcBorders>
            <w:vAlign w:val="center"/>
          </w:tcPr>
          <w:p w14:paraId="2C0B42F4" w14:textId="77777777" w:rsidR="006B76E8" w:rsidRPr="00250B3C" w:rsidRDefault="006B76E8" w:rsidP="00890E00">
            <w:pPr>
              <w:spacing w:after="0" w:line="240" w:lineRule="auto"/>
              <w:rPr>
                <w:rFonts w:cstheme="minorHAnsi"/>
                <w:b/>
                <w:sz w:val="20"/>
                <w:szCs w:val="20"/>
              </w:rPr>
            </w:pPr>
            <w:r w:rsidRPr="00250B3C">
              <w:rPr>
                <w:rFonts w:cstheme="minorHAnsi"/>
                <w:b/>
                <w:sz w:val="20"/>
                <w:szCs w:val="20"/>
              </w:rPr>
              <w:t>5. Celkový počet získaných bodov   /   záverečná známka</w:t>
            </w:r>
          </w:p>
        </w:tc>
        <w:tc>
          <w:tcPr>
            <w:tcW w:w="1208" w:type="dxa"/>
            <w:tcBorders>
              <w:top w:val="single" w:sz="4" w:space="0" w:color="auto"/>
              <w:left w:val="single" w:sz="4" w:space="0" w:color="auto"/>
              <w:bottom w:val="single" w:sz="4" w:space="0" w:color="auto"/>
              <w:right w:val="single" w:sz="4" w:space="0" w:color="auto"/>
            </w:tcBorders>
            <w:vAlign w:val="center"/>
          </w:tcPr>
          <w:p w14:paraId="47145605"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100</w:t>
            </w:r>
          </w:p>
        </w:tc>
        <w:tc>
          <w:tcPr>
            <w:tcW w:w="1424" w:type="dxa"/>
            <w:tcBorders>
              <w:top w:val="single" w:sz="4" w:space="0" w:color="auto"/>
              <w:left w:val="single" w:sz="4" w:space="0" w:color="auto"/>
              <w:bottom w:val="single" w:sz="4" w:space="0" w:color="auto"/>
              <w:right w:val="single" w:sz="4" w:space="0" w:color="auto"/>
            </w:tcBorders>
            <w:vAlign w:val="center"/>
          </w:tcPr>
          <w:p w14:paraId="7234CD50" w14:textId="77777777" w:rsidR="006B76E8" w:rsidRPr="00250B3C" w:rsidRDefault="006B76E8" w:rsidP="00890E00">
            <w:pPr>
              <w:spacing w:after="0" w:line="240" w:lineRule="auto"/>
              <w:rPr>
                <w:rFonts w:cstheme="minorHAnsi"/>
                <w:sz w:val="20"/>
                <w:szCs w:val="20"/>
                <w:lang w:eastAsia="sk-SK"/>
              </w:rPr>
            </w:pPr>
          </w:p>
        </w:tc>
      </w:tr>
    </w:tbl>
    <w:p w14:paraId="40EBD2DE" w14:textId="77777777" w:rsidR="006B76E8" w:rsidRPr="00250B3C" w:rsidRDefault="006B76E8" w:rsidP="006B76E8">
      <w:pPr>
        <w:pBdr>
          <w:top w:val="single" w:sz="12" w:space="1" w:color="auto"/>
        </w:pBdr>
        <w:spacing w:after="0" w:line="240" w:lineRule="auto"/>
        <w:ind w:left="360"/>
        <w:rPr>
          <w:rFonts w:cstheme="minorHAnsi"/>
          <w:b/>
          <w:sz w:val="20"/>
          <w:szCs w:val="20"/>
        </w:rPr>
      </w:pPr>
    </w:p>
    <w:p w14:paraId="320575FA" w14:textId="77777777" w:rsidR="006B76E8" w:rsidRPr="00250B3C" w:rsidRDefault="006B76E8" w:rsidP="006B76E8">
      <w:pPr>
        <w:pBdr>
          <w:top w:val="single" w:sz="12" w:space="1" w:color="auto"/>
        </w:pBdr>
        <w:spacing w:after="0" w:line="240" w:lineRule="auto"/>
        <w:ind w:left="360"/>
        <w:rPr>
          <w:rFonts w:cstheme="minorHAnsi"/>
          <w:b/>
          <w:sz w:val="20"/>
          <w:szCs w:val="20"/>
        </w:rPr>
      </w:pPr>
      <w:r w:rsidRPr="00250B3C">
        <w:rPr>
          <w:rFonts w:cstheme="minorHAnsi"/>
          <w:b/>
          <w:sz w:val="20"/>
          <w:szCs w:val="20"/>
        </w:rPr>
        <w:t>Tabuľka 3 Navrhované hodnotenie (maximálny počet získaných bodov – 100):</w:t>
      </w:r>
    </w:p>
    <w:p w14:paraId="168BBDCE" w14:textId="77777777" w:rsidR="006B76E8" w:rsidRPr="00250B3C" w:rsidRDefault="006B76E8" w:rsidP="006B76E8">
      <w:pPr>
        <w:spacing w:after="0" w:line="240" w:lineRule="auto"/>
        <w:ind w:left="360"/>
        <w:rPr>
          <w:rFonts w:cstheme="minorHAnsi"/>
          <w:sz w:val="20"/>
          <w:szCs w:val="20"/>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39"/>
        <w:gridCol w:w="1389"/>
        <w:gridCol w:w="3440"/>
        <w:gridCol w:w="1937"/>
      </w:tblGrid>
      <w:tr w:rsidR="006B76E8" w:rsidRPr="00250B3C" w14:paraId="62C7E841" w14:textId="77777777" w:rsidTr="00890E00">
        <w:trPr>
          <w:trHeight w:val="336"/>
        </w:trPr>
        <w:tc>
          <w:tcPr>
            <w:tcW w:w="1739" w:type="dxa"/>
            <w:tcBorders>
              <w:top w:val="single" w:sz="4" w:space="0" w:color="auto"/>
              <w:left w:val="single" w:sz="4" w:space="0" w:color="auto"/>
              <w:bottom w:val="single" w:sz="4" w:space="0" w:color="auto"/>
              <w:right w:val="single" w:sz="4" w:space="0" w:color="auto"/>
            </w:tcBorders>
            <w:shd w:val="clear" w:color="auto" w:fill="D9D9D9"/>
          </w:tcPr>
          <w:p w14:paraId="09FD5457"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Počet bodov</w:t>
            </w:r>
          </w:p>
        </w:tc>
        <w:tc>
          <w:tcPr>
            <w:tcW w:w="1389" w:type="dxa"/>
            <w:tcBorders>
              <w:top w:val="single" w:sz="4" w:space="0" w:color="auto"/>
              <w:left w:val="single" w:sz="4" w:space="0" w:color="auto"/>
              <w:bottom w:val="single" w:sz="4" w:space="0" w:color="auto"/>
              <w:right w:val="single" w:sz="12" w:space="0" w:color="auto"/>
            </w:tcBorders>
            <w:shd w:val="clear" w:color="auto" w:fill="D9D9D9"/>
          </w:tcPr>
          <w:p w14:paraId="5699528A"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známka</w:t>
            </w:r>
          </w:p>
        </w:tc>
        <w:tc>
          <w:tcPr>
            <w:tcW w:w="3440" w:type="dxa"/>
            <w:tcBorders>
              <w:top w:val="single" w:sz="4" w:space="0" w:color="auto"/>
              <w:left w:val="single" w:sz="12" w:space="0" w:color="auto"/>
              <w:bottom w:val="single" w:sz="4" w:space="0" w:color="auto"/>
              <w:right w:val="single" w:sz="4" w:space="0" w:color="auto"/>
            </w:tcBorders>
            <w:shd w:val="clear" w:color="auto" w:fill="D9D9D9"/>
          </w:tcPr>
          <w:p w14:paraId="5300562B"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Počet bodov</w:t>
            </w:r>
          </w:p>
        </w:tc>
        <w:tc>
          <w:tcPr>
            <w:tcW w:w="1937" w:type="dxa"/>
            <w:tcBorders>
              <w:top w:val="single" w:sz="4" w:space="0" w:color="auto"/>
              <w:left w:val="single" w:sz="4" w:space="0" w:color="auto"/>
              <w:bottom w:val="single" w:sz="4" w:space="0" w:color="auto"/>
              <w:right w:val="single" w:sz="4" w:space="0" w:color="auto"/>
            </w:tcBorders>
            <w:shd w:val="clear" w:color="auto" w:fill="D9D9D9"/>
          </w:tcPr>
          <w:p w14:paraId="4EF687E3"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známka</w:t>
            </w:r>
          </w:p>
        </w:tc>
      </w:tr>
      <w:tr w:rsidR="006B76E8" w:rsidRPr="00250B3C" w14:paraId="0B309187" w14:textId="77777777" w:rsidTr="00890E00">
        <w:trPr>
          <w:trHeight w:val="336"/>
        </w:trPr>
        <w:tc>
          <w:tcPr>
            <w:tcW w:w="1739" w:type="dxa"/>
            <w:tcBorders>
              <w:top w:val="single" w:sz="4" w:space="0" w:color="auto"/>
              <w:left w:val="single" w:sz="4" w:space="0" w:color="auto"/>
              <w:bottom w:val="single" w:sz="4" w:space="0" w:color="auto"/>
              <w:right w:val="single" w:sz="4" w:space="0" w:color="auto"/>
            </w:tcBorders>
          </w:tcPr>
          <w:p w14:paraId="2A25E8D2" w14:textId="77777777" w:rsidR="006B76E8" w:rsidRPr="00250B3C" w:rsidRDefault="006B76E8" w:rsidP="00890E00">
            <w:pPr>
              <w:spacing w:after="0" w:line="240" w:lineRule="auto"/>
              <w:jc w:val="center"/>
              <w:rPr>
                <w:rFonts w:cstheme="minorHAnsi"/>
                <w:sz w:val="20"/>
                <w:szCs w:val="20"/>
                <w:lang w:eastAsia="sk-SK"/>
              </w:rPr>
            </w:pPr>
            <w:r w:rsidRPr="00250B3C">
              <w:rPr>
                <w:rFonts w:cstheme="minorHAnsi"/>
                <w:sz w:val="20"/>
                <w:szCs w:val="20"/>
              </w:rPr>
              <w:t>100 – 91 bodov</w:t>
            </w:r>
          </w:p>
        </w:tc>
        <w:tc>
          <w:tcPr>
            <w:tcW w:w="1389" w:type="dxa"/>
            <w:tcBorders>
              <w:top w:val="single" w:sz="4" w:space="0" w:color="auto"/>
              <w:left w:val="single" w:sz="4" w:space="0" w:color="auto"/>
              <w:bottom w:val="single" w:sz="4" w:space="0" w:color="auto"/>
              <w:right w:val="single" w:sz="12" w:space="0" w:color="auto"/>
            </w:tcBorders>
          </w:tcPr>
          <w:p w14:paraId="0B6186A6"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A</w:t>
            </w:r>
          </w:p>
        </w:tc>
        <w:tc>
          <w:tcPr>
            <w:tcW w:w="3440" w:type="dxa"/>
            <w:tcBorders>
              <w:top w:val="single" w:sz="4" w:space="0" w:color="auto"/>
              <w:left w:val="single" w:sz="12" w:space="0" w:color="auto"/>
              <w:bottom w:val="single" w:sz="4" w:space="0" w:color="auto"/>
              <w:right w:val="single" w:sz="4" w:space="0" w:color="auto"/>
            </w:tcBorders>
          </w:tcPr>
          <w:p w14:paraId="37775749" w14:textId="77777777" w:rsidR="006B76E8" w:rsidRPr="00250B3C" w:rsidRDefault="006B76E8" w:rsidP="00890E00">
            <w:pPr>
              <w:spacing w:after="0" w:line="240" w:lineRule="auto"/>
              <w:jc w:val="center"/>
              <w:rPr>
                <w:rFonts w:cstheme="minorHAnsi"/>
                <w:sz w:val="20"/>
                <w:szCs w:val="20"/>
                <w:lang w:eastAsia="sk-SK"/>
              </w:rPr>
            </w:pPr>
            <w:r w:rsidRPr="00250B3C">
              <w:rPr>
                <w:rFonts w:cstheme="minorHAnsi"/>
                <w:sz w:val="20"/>
                <w:szCs w:val="20"/>
              </w:rPr>
              <w:t>72 – 66 bodov</w:t>
            </w:r>
          </w:p>
        </w:tc>
        <w:tc>
          <w:tcPr>
            <w:tcW w:w="1937" w:type="dxa"/>
            <w:tcBorders>
              <w:top w:val="single" w:sz="4" w:space="0" w:color="auto"/>
              <w:left w:val="single" w:sz="4" w:space="0" w:color="auto"/>
              <w:bottom w:val="single" w:sz="4" w:space="0" w:color="auto"/>
              <w:right w:val="single" w:sz="4" w:space="0" w:color="auto"/>
            </w:tcBorders>
          </w:tcPr>
          <w:p w14:paraId="785C6235"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D</w:t>
            </w:r>
          </w:p>
        </w:tc>
      </w:tr>
      <w:tr w:rsidR="006B76E8" w:rsidRPr="00250B3C" w14:paraId="469827BE" w14:textId="77777777" w:rsidTr="00890E00">
        <w:trPr>
          <w:trHeight w:val="336"/>
        </w:trPr>
        <w:tc>
          <w:tcPr>
            <w:tcW w:w="1739" w:type="dxa"/>
            <w:tcBorders>
              <w:top w:val="single" w:sz="4" w:space="0" w:color="auto"/>
              <w:left w:val="single" w:sz="4" w:space="0" w:color="auto"/>
              <w:bottom w:val="single" w:sz="4" w:space="0" w:color="auto"/>
              <w:right w:val="single" w:sz="4" w:space="0" w:color="auto"/>
            </w:tcBorders>
          </w:tcPr>
          <w:p w14:paraId="614BAEB3" w14:textId="77777777" w:rsidR="006B76E8" w:rsidRPr="00250B3C" w:rsidRDefault="006B76E8" w:rsidP="00890E00">
            <w:pPr>
              <w:spacing w:after="0" w:line="240" w:lineRule="auto"/>
              <w:jc w:val="center"/>
              <w:rPr>
                <w:rFonts w:cstheme="minorHAnsi"/>
                <w:sz w:val="20"/>
                <w:szCs w:val="20"/>
                <w:lang w:eastAsia="sk-SK"/>
              </w:rPr>
            </w:pPr>
            <w:r w:rsidRPr="00250B3C">
              <w:rPr>
                <w:rFonts w:cstheme="minorHAnsi"/>
                <w:sz w:val="20"/>
                <w:szCs w:val="20"/>
              </w:rPr>
              <w:t>90 – 81 bodov</w:t>
            </w:r>
          </w:p>
        </w:tc>
        <w:tc>
          <w:tcPr>
            <w:tcW w:w="1389" w:type="dxa"/>
            <w:tcBorders>
              <w:top w:val="single" w:sz="4" w:space="0" w:color="auto"/>
              <w:left w:val="single" w:sz="4" w:space="0" w:color="auto"/>
              <w:bottom w:val="single" w:sz="4" w:space="0" w:color="auto"/>
              <w:right w:val="single" w:sz="12" w:space="0" w:color="auto"/>
            </w:tcBorders>
          </w:tcPr>
          <w:p w14:paraId="2F79EDE2"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B</w:t>
            </w:r>
          </w:p>
        </w:tc>
        <w:tc>
          <w:tcPr>
            <w:tcW w:w="3440" w:type="dxa"/>
            <w:tcBorders>
              <w:top w:val="single" w:sz="4" w:space="0" w:color="auto"/>
              <w:left w:val="single" w:sz="12" w:space="0" w:color="auto"/>
              <w:bottom w:val="single" w:sz="4" w:space="0" w:color="auto"/>
              <w:right w:val="single" w:sz="4" w:space="0" w:color="auto"/>
            </w:tcBorders>
          </w:tcPr>
          <w:p w14:paraId="73A7BD4E" w14:textId="77777777" w:rsidR="006B76E8" w:rsidRPr="00250B3C" w:rsidRDefault="006B76E8" w:rsidP="00890E00">
            <w:pPr>
              <w:spacing w:after="0" w:line="240" w:lineRule="auto"/>
              <w:jc w:val="center"/>
              <w:rPr>
                <w:rFonts w:cstheme="minorHAnsi"/>
                <w:sz w:val="20"/>
                <w:szCs w:val="20"/>
                <w:lang w:eastAsia="sk-SK"/>
              </w:rPr>
            </w:pPr>
            <w:r w:rsidRPr="00250B3C">
              <w:rPr>
                <w:rFonts w:cstheme="minorHAnsi"/>
                <w:sz w:val="20"/>
                <w:szCs w:val="20"/>
              </w:rPr>
              <w:t>65 – 61 bodov</w:t>
            </w:r>
          </w:p>
        </w:tc>
        <w:tc>
          <w:tcPr>
            <w:tcW w:w="1937" w:type="dxa"/>
            <w:tcBorders>
              <w:top w:val="single" w:sz="4" w:space="0" w:color="auto"/>
              <w:left w:val="single" w:sz="4" w:space="0" w:color="auto"/>
              <w:bottom w:val="single" w:sz="4" w:space="0" w:color="auto"/>
              <w:right w:val="single" w:sz="4" w:space="0" w:color="auto"/>
            </w:tcBorders>
          </w:tcPr>
          <w:p w14:paraId="0516611C"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E</w:t>
            </w:r>
          </w:p>
        </w:tc>
      </w:tr>
      <w:tr w:rsidR="006B76E8" w:rsidRPr="00250B3C" w14:paraId="5FA3B652" w14:textId="77777777" w:rsidTr="00890E00">
        <w:trPr>
          <w:trHeight w:val="336"/>
        </w:trPr>
        <w:tc>
          <w:tcPr>
            <w:tcW w:w="1739" w:type="dxa"/>
            <w:tcBorders>
              <w:top w:val="single" w:sz="4" w:space="0" w:color="auto"/>
              <w:left w:val="single" w:sz="4" w:space="0" w:color="auto"/>
              <w:bottom w:val="single" w:sz="4" w:space="0" w:color="auto"/>
              <w:right w:val="single" w:sz="4" w:space="0" w:color="auto"/>
            </w:tcBorders>
          </w:tcPr>
          <w:p w14:paraId="5639832E" w14:textId="77777777" w:rsidR="006B76E8" w:rsidRPr="00250B3C" w:rsidRDefault="006B76E8" w:rsidP="00890E00">
            <w:pPr>
              <w:spacing w:after="0" w:line="240" w:lineRule="auto"/>
              <w:jc w:val="center"/>
              <w:rPr>
                <w:rFonts w:cstheme="minorHAnsi"/>
                <w:sz w:val="20"/>
                <w:szCs w:val="20"/>
                <w:lang w:eastAsia="sk-SK"/>
              </w:rPr>
            </w:pPr>
            <w:r w:rsidRPr="00250B3C">
              <w:rPr>
                <w:rFonts w:cstheme="minorHAnsi"/>
                <w:sz w:val="20"/>
                <w:szCs w:val="20"/>
              </w:rPr>
              <w:t>80 – 73 bodov</w:t>
            </w:r>
          </w:p>
        </w:tc>
        <w:tc>
          <w:tcPr>
            <w:tcW w:w="1389" w:type="dxa"/>
            <w:tcBorders>
              <w:top w:val="single" w:sz="4" w:space="0" w:color="auto"/>
              <w:left w:val="single" w:sz="4" w:space="0" w:color="auto"/>
              <w:bottom w:val="single" w:sz="4" w:space="0" w:color="auto"/>
              <w:right w:val="single" w:sz="12" w:space="0" w:color="auto"/>
            </w:tcBorders>
          </w:tcPr>
          <w:p w14:paraId="776A6FC6"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C</w:t>
            </w:r>
          </w:p>
        </w:tc>
        <w:tc>
          <w:tcPr>
            <w:tcW w:w="3440" w:type="dxa"/>
            <w:tcBorders>
              <w:top w:val="single" w:sz="4" w:space="0" w:color="auto"/>
              <w:left w:val="single" w:sz="12" w:space="0" w:color="auto"/>
              <w:bottom w:val="single" w:sz="4" w:space="0" w:color="auto"/>
              <w:right w:val="single" w:sz="4" w:space="0" w:color="auto"/>
            </w:tcBorders>
          </w:tcPr>
          <w:p w14:paraId="494EE6A1" w14:textId="77777777" w:rsidR="006B76E8" w:rsidRPr="00250B3C" w:rsidRDefault="006B76E8" w:rsidP="00890E00">
            <w:pPr>
              <w:spacing w:after="0" w:line="240" w:lineRule="auto"/>
              <w:jc w:val="center"/>
              <w:rPr>
                <w:rFonts w:cstheme="minorHAnsi"/>
                <w:sz w:val="20"/>
                <w:szCs w:val="20"/>
                <w:lang w:eastAsia="sk-SK"/>
              </w:rPr>
            </w:pPr>
            <w:r w:rsidRPr="00250B3C">
              <w:rPr>
                <w:rFonts w:cstheme="minorHAnsi"/>
                <w:sz w:val="20"/>
                <w:szCs w:val="20"/>
              </w:rPr>
              <w:t>60 a menej bodov</w:t>
            </w:r>
          </w:p>
        </w:tc>
        <w:tc>
          <w:tcPr>
            <w:tcW w:w="1937" w:type="dxa"/>
            <w:tcBorders>
              <w:top w:val="single" w:sz="4" w:space="0" w:color="auto"/>
              <w:left w:val="single" w:sz="4" w:space="0" w:color="auto"/>
              <w:bottom w:val="single" w:sz="4" w:space="0" w:color="auto"/>
              <w:right w:val="single" w:sz="4" w:space="0" w:color="auto"/>
            </w:tcBorders>
          </w:tcPr>
          <w:p w14:paraId="72F2974F" w14:textId="77777777" w:rsidR="006B76E8" w:rsidRPr="00250B3C" w:rsidRDefault="006B76E8" w:rsidP="00890E00">
            <w:pPr>
              <w:spacing w:after="0" w:line="240" w:lineRule="auto"/>
              <w:jc w:val="center"/>
              <w:rPr>
                <w:rFonts w:cstheme="minorHAnsi"/>
                <w:b/>
                <w:sz w:val="20"/>
                <w:szCs w:val="20"/>
                <w:lang w:eastAsia="sk-SK"/>
              </w:rPr>
            </w:pPr>
            <w:r w:rsidRPr="00250B3C">
              <w:rPr>
                <w:rFonts w:cstheme="minorHAnsi"/>
                <w:b/>
                <w:sz w:val="20"/>
                <w:szCs w:val="20"/>
              </w:rPr>
              <w:t>Fx</w:t>
            </w:r>
          </w:p>
        </w:tc>
      </w:tr>
    </w:tbl>
    <w:p w14:paraId="2696551C"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704BED88"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tbl>
      <w:tblPr>
        <w:tblW w:w="8647" w:type="dxa"/>
        <w:tblInd w:w="274" w:type="dxa"/>
        <w:tblCellMar>
          <w:top w:w="15" w:type="dxa"/>
          <w:left w:w="15" w:type="dxa"/>
          <w:bottom w:w="15" w:type="dxa"/>
          <w:right w:w="15" w:type="dxa"/>
        </w:tblCellMar>
        <w:tblLook w:val="04A0" w:firstRow="1" w:lastRow="0" w:firstColumn="1" w:lastColumn="0" w:noHBand="0" w:noVBand="1"/>
      </w:tblPr>
      <w:tblGrid>
        <w:gridCol w:w="3544"/>
        <w:gridCol w:w="2409"/>
        <w:gridCol w:w="2694"/>
      </w:tblGrid>
      <w:tr w:rsidR="006B76E8" w:rsidRPr="00250B3C" w14:paraId="7796C089" w14:textId="77777777" w:rsidTr="007A1ED4">
        <w:tc>
          <w:tcPr>
            <w:tcW w:w="864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BE47CDC"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b/>
                <w:sz w:val="20"/>
                <w:szCs w:val="20"/>
              </w:rPr>
              <w:t>Zloženie skúšobných komisií na vykonanie štátnych skúšok v študijnom programe Ošetrovateľstvo</w:t>
            </w:r>
          </w:p>
        </w:tc>
      </w:tr>
      <w:tr w:rsidR="006B76E8" w:rsidRPr="00250B3C" w14:paraId="3E9395DC"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6545F2" w14:textId="77777777" w:rsidR="006B76E8" w:rsidRPr="00250B3C" w:rsidRDefault="006B76E8" w:rsidP="00890E0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b/>
                <w:sz w:val="20"/>
                <w:szCs w:val="20"/>
              </w:rPr>
              <w:t>Meno</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39509E" w14:textId="77777777" w:rsidR="006B76E8" w:rsidRPr="00250B3C" w:rsidRDefault="006B76E8" w:rsidP="00890E0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b/>
                <w:sz w:val="20"/>
                <w:szCs w:val="20"/>
              </w:rPr>
              <w:t>Pozícia predseda/člen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D6B967" w14:textId="77777777" w:rsidR="006B76E8" w:rsidRPr="00250B3C" w:rsidRDefault="006B76E8" w:rsidP="00890E0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b/>
                <w:sz w:val="20"/>
                <w:szCs w:val="20"/>
              </w:rPr>
              <w:t>Kontakty email, a pod.</w:t>
            </w:r>
          </w:p>
        </w:tc>
      </w:tr>
      <w:tr w:rsidR="006B76E8" w:rsidRPr="00250B3C" w14:paraId="564C9238"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E8F310" w14:textId="77777777" w:rsidR="006B76E8" w:rsidRPr="00250B3C" w:rsidRDefault="006B76E8" w:rsidP="00890E00">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w:t>
            </w:r>
            <w:r w:rsidRPr="00250B3C">
              <w:rPr>
                <w:rFonts w:asciiTheme="minorHAnsi" w:hAnsiTheme="minorHAnsi" w:cstheme="minorHAnsi"/>
                <w:sz w:val="20"/>
                <w:szCs w:val="20"/>
              </w:rPr>
              <w:t>rof. PhDr. Vlastimil Kozoň, PhD. </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C173FF" w14:textId="77777777" w:rsidR="006B76E8" w:rsidRPr="00250B3C" w:rsidRDefault="006B76E8" w:rsidP="00890E0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predseda</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8BC68A" w14:textId="770EE754" w:rsidR="006B76E8" w:rsidRPr="00E62914" w:rsidRDefault="00E62914" w:rsidP="00890E00">
            <w:pPr>
              <w:pStyle w:val="Normlnywebov"/>
              <w:spacing w:before="0" w:beforeAutospacing="0" w:after="0" w:afterAutospacing="0"/>
              <w:jc w:val="center"/>
              <w:rPr>
                <w:rFonts w:asciiTheme="minorHAnsi" w:hAnsiTheme="minorHAnsi" w:cstheme="minorHAnsi"/>
                <w:sz w:val="20"/>
                <w:szCs w:val="20"/>
              </w:rPr>
            </w:pPr>
            <w:r w:rsidRPr="00E62914">
              <w:rPr>
                <w:sz w:val="20"/>
                <w:szCs w:val="20"/>
              </w:rPr>
              <w:t>x</w:t>
            </w:r>
            <w:r w:rsidR="004D4AE0" w:rsidRPr="00E62914">
              <w:rPr>
                <w:sz w:val="20"/>
                <w:szCs w:val="20"/>
              </w:rPr>
              <w:t>xxxxxxxxxxxxxxx</w:t>
            </w:r>
          </w:p>
        </w:tc>
      </w:tr>
      <w:tr w:rsidR="004D4AE0" w:rsidRPr="00250B3C" w14:paraId="2EB4F819"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92525F" w14:textId="3B80E933" w:rsidR="004D4AE0" w:rsidRPr="004D4AE0" w:rsidRDefault="004D4AE0" w:rsidP="004D4AE0">
            <w:pPr>
              <w:pStyle w:val="Normlnywebov"/>
              <w:spacing w:before="0" w:beforeAutospacing="0" w:after="0" w:afterAutospacing="0"/>
              <w:rPr>
                <w:rFonts w:asciiTheme="minorHAnsi" w:hAnsiTheme="minorHAnsi" w:cstheme="minorHAnsi"/>
                <w:strike/>
                <w:color w:val="EE0000"/>
                <w:sz w:val="20"/>
                <w:szCs w:val="20"/>
              </w:rPr>
            </w:pPr>
            <w:r w:rsidRPr="00250B3C">
              <w:rPr>
                <w:rFonts w:asciiTheme="minorHAnsi" w:hAnsiTheme="minorHAnsi" w:cstheme="minorHAnsi"/>
                <w:sz w:val="20"/>
                <w:szCs w:val="20"/>
              </w:rPr>
              <w:t>doc. PhDr. Helena Koňošová, PhD. </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6EF328" w14:textId="5B7F2A1C" w:rsidR="004D4AE0" w:rsidRPr="004D4AE0" w:rsidRDefault="004D4AE0" w:rsidP="004D4AE0">
            <w:pPr>
              <w:pStyle w:val="Normlnywebov"/>
              <w:spacing w:before="0" w:beforeAutospacing="0" w:after="0" w:afterAutospacing="0"/>
              <w:jc w:val="center"/>
              <w:rPr>
                <w:rFonts w:asciiTheme="minorHAnsi" w:hAnsiTheme="minorHAnsi" w:cstheme="minorHAnsi"/>
                <w:strike/>
                <w:color w:val="EE0000"/>
                <w:sz w:val="20"/>
                <w:szCs w:val="20"/>
              </w:rPr>
            </w:pPr>
            <w:r w:rsidRPr="00250B3C">
              <w:rPr>
                <w:rFonts w:asciiTheme="minorHAnsi" w:hAnsiTheme="minorHAnsi" w:cstheme="minorHAnsi"/>
                <w:sz w:val="20"/>
                <w:szCs w:val="20"/>
              </w:rPr>
              <w:t>predseda</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732DE9" w14:textId="5DE07984" w:rsidR="004D4AE0" w:rsidRPr="00E62914" w:rsidRDefault="004D4AE0" w:rsidP="004D4AE0">
            <w:pPr>
              <w:pStyle w:val="Normlnywebov"/>
              <w:spacing w:before="0" w:beforeAutospacing="0" w:after="0" w:afterAutospacing="0"/>
              <w:jc w:val="center"/>
              <w:rPr>
                <w:rFonts w:asciiTheme="minorHAnsi" w:hAnsiTheme="minorHAnsi" w:cstheme="minorHAnsi"/>
                <w:strike/>
                <w:color w:val="EE0000"/>
                <w:sz w:val="20"/>
                <w:szCs w:val="20"/>
              </w:rPr>
            </w:pPr>
            <w:r w:rsidRPr="00E62914">
              <w:rPr>
                <w:sz w:val="20"/>
                <w:szCs w:val="20"/>
              </w:rPr>
              <w:t>xxxxxxxxxxxxxxxx</w:t>
            </w:r>
          </w:p>
        </w:tc>
      </w:tr>
      <w:tr w:rsidR="004D4AE0" w:rsidRPr="00250B3C" w14:paraId="52652960"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F00706" w14:textId="4E1ED487" w:rsidR="004D4AE0" w:rsidRPr="004D4AE0" w:rsidRDefault="004D4AE0" w:rsidP="004D4AE0">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d</w:t>
            </w:r>
            <w:r w:rsidRPr="004D4AE0">
              <w:rPr>
                <w:rFonts w:asciiTheme="minorHAnsi" w:hAnsiTheme="minorHAnsi" w:cstheme="minorHAnsi"/>
                <w:sz w:val="20"/>
                <w:szCs w:val="20"/>
              </w:rPr>
              <w:t xml:space="preserve">oc. </w:t>
            </w:r>
            <w:r>
              <w:rPr>
                <w:rFonts w:asciiTheme="minorHAnsi" w:hAnsiTheme="minorHAnsi" w:cstheme="minorHAnsi"/>
                <w:sz w:val="20"/>
                <w:szCs w:val="20"/>
              </w:rPr>
              <w:t>Mg</w:t>
            </w:r>
            <w:r w:rsidRPr="004D4AE0">
              <w:rPr>
                <w:rFonts w:asciiTheme="minorHAnsi" w:hAnsiTheme="minorHAnsi" w:cstheme="minorHAnsi"/>
                <w:sz w:val="20"/>
                <w:szCs w:val="20"/>
              </w:rPr>
              <w:t xml:space="preserve">r. </w:t>
            </w:r>
            <w:r>
              <w:rPr>
                <w:rFonts w:asciiTheme="minorHAnsi" w:hAnsiTheme="minorHAnsi" w:cstheme="minorHAnsi"/>
                <w:sz w:val="20"/>
                <w:szCs w:val="20"/>
              </w:rPr>
              <w:t>M</w:t>
            </w:r>
            <w:r w:rsidRPr="004D4AE0">
              <w:rPr>
                <w:rFonts w:asciiTheme="minorHAnsi" w:hAnsiTheme="minorHAnsi" w:cstheme="minorHAnsi"/>
                <w:sz w:val="20"/>
                <w:szCs w:val="20"/>
              </w:rPr>
              <w:t>artina Dubovcová, PhD.</w:t>
            </w:r>
            <w:r>
              <w:rPr>
                <w:rFonts w:asciiTheme="minorHAnsi" w:hAnsiTheme="minorHAnsi" w:cstheme="minorHAnsi"/>
                <w:sz w:val="20"/>
                <w:szCs w:val="20"/>
              </w:rPr>
              <w:t>,</w:t>
            </w:r>
            <w:r w:rsidRPr="004D4AE0">
              <w:rPr>
                <w:rFonts w:asciiTheme="minorHAnsi" w:hAnsiTheme="minorHAnsi" w:cstheme="minorHAnsi"/>
                <w:sz w:val="20"/>
                <w:szCs w:val="20"/>
              </w:rPr>
              <w:t xml:space="preserve"> MPH</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4A634C" w14:textId="7F167752" w:rsidR="004D4AE0" w:rsidRPr="004D4AE0" w:rsidRDefault="007A1ED4"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D02696" w14:textId="07A29273" w:rsidR="004D4AE0" w:rsidRPr="00E62914" w:rsidRDefault="004D4AE0" w:rsidP="004D4AE0">
            <w:pPr>
              <w:pStyle w:val="Normlnywebov"/>
              <w:spacing w:before="0" w:beforeAutospacing="0" w:after="0" w:afterAutospacing="0"/>
              <w:jc w:val="center"/>
              <w:rPr>
                <w:sz w:val="20"/>
                <w:szCs w:val="20"/>
              </w:rPr>
            </w:pPr>
            <w:r w:rsidRPr="00E62914">
              <w:rPr>
                <w:sz w:val="20"/>
                <w:szCs w:val="20"/>
              </w:rPr>
              <w:t>xxxxxxxxxxxxxxxx</w:t>
            </w:r>
          </w:p>
        </w:tc>
      </w:tr>
      <w:tr w:rsidR="004D4AE0" w:rsidRPr="00250B3C" w14:paraId="4310378B"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F9E9040" w14:textId="68F04F61"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prof. PhDr. Dagmar Kalátová,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10D7CB" w14:textId="445C249F"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3359FD" w14:textId="1DF5B025"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4D4AE0" w:rsidRPr="00250B3C" w14:paraId="7D40288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2FBA6B" w14:textId="13BCC853"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w:t>
            </w:r>
            <w:r w:rsidRPr="00250B3C">
              <w:rPr>
                <w:rFonts w:asciiTheme="minorHAnsi" w:hAnsiTheme="minorHAnsi" w:cstheme="minorHAnsi"/>
                <w:sz w:val="20"/>
                <w:szCs w:val="20"/>
              </w:rPr>
              <w:t>rof. MUDr. Juraj Benca,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0F7C6E" w14:textId="4C5DC110"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7254E78" w14:textId="43C46365"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4D4AE0" w:rsidRPr="00250B3C" w14:paraId="2C5707D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15EF80B" w14:textId="6025F8B3"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prof. MUDr. Ivan Bartošovič,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35E785D" w14:textId="2BC2D128"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A3C74BB" w14:textId="6BDEB51C"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4D4AE0" w:rsidRPr="00250B3C" w14:paraId="27907B46" w14:textId="77777777" w:rsidTr="00E62914">
        <w:trPr>
          <w:trHeight w:val="203"/>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1D3CD9F" w14:textId="59D6DB3F"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prof. MUDr. Jozef Šuvada,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84076E" w14:textId="22A5E544"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1DE96B" w14:textId="51593253"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29648CE7"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D5F841" w14:textId="37F7FB24"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w:t>
            </w:r>
            <w:r w:rsidRPr="00250B3C">
              <w:rPr>
                <w:rFonts w:asciiTheme="minorHAnsi" w:hAnsiTheme="minorHAnsi" w:cstheme="minorHAnsi"/>
                <w:sz w:val="20"/>
                <w:szCs w:val="20"/>
              </w:rPr>
              <w:t>rof. MUDr. Anna Lišková, PhD. </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A1CEEC" w14:textId="3F6A6141"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8C1092" w14:textId="6F21D7E5"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76E0EE59"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17E47EC" w14:textId="4550F592"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4D4AE0">
              <w:rPr>
                <w:rFonts w:asciiTheme="minorHAnsi" w:hAnsiTheme="minorHAnsi" w:cstheme="minorHAnsi"/>
                <w:sz w:val="20"/>
                <w:szCs w:val="20"/>
              </w:rPr>
              <w:t>doc. Mgr. Mária Jackulíková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499DF95" w14:textId="4DE9BDFA"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E232F79" w14:textId="1B29F4CB"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52BF9A5C"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E24D1C8" w14:textId="33A0C279"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PhDr. Jana Otrubová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90AC76" w14:textId="395174AC"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351DA9" w14:textId="04F5C6BA"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34F1446B"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B919D95" w14:textId="63D571AF" w:rsidR="00E62914" w:rsidRPr="004D4AE0"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prof</w:t>
            </w:r>
            <w:r w:rsidRPr="00250B3C">
              <w:rPr>
                <w:rFonts w:asciiTheme="minorHAnsi" w:hAnsiTheme="minorHAnsi" w:cstheme="minorHAnsi"/>
                <w:sz w:val="20"/>
                <w:szCs w:val="20"/>
              </w:rPr>
              <w:t>. PhDr. Ľubica Libová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C570EA8" w14:textId="0E77358C" w:rsidR="00E62914" w:rsidRPr="004D4AE0"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DA1F57" w14:textId="0E4DEFB7" w:rsidR="00E62914" w:rsidRPr="00E62914"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E62914">
              <w:rPr>
                <w:sz w:val="20"/>
                <w:szCs w:val="20"/>
              </w:rPr>
              <w:t>xxxxxxxxxxxxxxxx</w:t>
            </w:r>
          </w:p>
        </w:tc>
      </w:tr>
      <w:tr w:rsidR="00E62914" w:rsidRPr="00250B3C" w14:paraId="75896391"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DA816F" w14:textId="29D011A0"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MUDr. Terézia Krčméryová,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A43A85" w14:textId="2E40EE9C"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265C6D2" w14:textId="0C0E9517"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28434811" w14:textId="77777777" w:rsidTr="006E2C5D">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BDA67D" w14:textId="267A5299"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PhDr. Jana Martinková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A8EA25" w14:textId="3DBF76BF"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B2B5406" w14:textId="753B5BF1"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70AA47B4" w14:textId="77777777" w:rsidTr="006E2C5D">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307E81" w14:textId="01433599"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PhDr. Silvia Puteková,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771FBE5" w14:textId="0A6BEA9A"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D962A6" w14:textId="6913DC60"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0E82917E" w14:textId="77777777" w:rsidTr="006E2C5D">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AF88B5" w14:textId="10BD46A3" w:rsidR="00E62914" w:rsidRPr="00250B3C" w:rsidRDefault="005A1630"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d</w:t>
            </w:r>
            <w:r w:rsidR="00E62914">
              <w:rPr>
                <w:rFonts w:asciiTheme="minorHAnsi" w:hAnsiTheme="minorHAnsi" w:cstheme="minorHAnsi"/>
                <w:sz w:val="20"/>
                <w:szCs w:val="20"/>
              </w:rPr>
              <w:t>oc. PhDr. Jozef Babečka,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F1C50F5" w14:textId="49B7459F"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C5AB29B" w14:textId="16F6AEB8" w:rsidR="00E62914" w:rsidRPr="00E62914" w:rsidRDefault="00E62914" w:rsidP="00E62914">
            <w:pPr>
              <w:pStyle w:val="Normlnywebov"/>
              <w:spacing w:before="0" w:beforeAutospacing="0" w:after="0" w:afterAutospacing="0"/>
              <w:jc w:val="center"/>
              <w:rPr>
                <w:sz w:val="20"/>
                <w:szCs w:val="20"/>
              </w:rPr>
            </w:pPr>
            <w:r w:rsidRPr="00E62914">
              <w:rPr>
                <w:sz w:val="20"/>
                <w:szCs w:val="20"/>
              </w:rPr>
              <w:t>xxxxxxxxxxxxxxxx</w:t>
            </w:r>
          </w:p>
        </w:tc>
      </w:tr>
      <w:tr w:rsidR="00E62914" w:rsidRPr="00250B3C" w14:paraId="66123CA6" w14:textId="77777777" w:rsidTr="006E2C5D">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F8DB695" w14:textId="39FA50B0"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PhDr. Marianna Hammelová,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A24514" w14:textId="52F65132"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E40C6AB" w14:textId="4E95BC29"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6FC8E567" w14:textId="77777777" w:rsidTr="006E2C5D">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4ADA4CA" w14:textId="6160584B" w:rsidR="00E62914" w:rsidRPr="004D4AE0" w:rsidRDefault="00E62914" w:rsidP="00E62914">
            <w:pPr>
              <w:pStyle w:val="Normlnywebov"/>
              <w:spacing w:before="0" w:beforeAutospacing="0" w:after="0" w:afterAutospacing="0"/>
              <w:rPr>
                <w:rFonts w:asciiTheme="minorHAnsi" w:hAnsiTheme="minorHAnsi" w:cstheme="minorHAnsi"/>
                <w:strike/>
                <w:color w:val="EE0000"/>
                <w:sz w:val="20"/>
                <w:szCs w:val="20"/>
              </w:rPr>
            </w:pPr>
            <w:r w:rsidRPr="00250B3C">
              <w:rPr>
                <w:rFonts w:asciiTheme="minorHAnsi" w:hAnsiTheme="minorHAnsi" w:cstheme="minorHAnsi"/>
                <w:sz w:val="20"/>
                <w:szCs w:val="20"/>
              </w:rPr>
              <w:t>PhDr. Anna Lipovská,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97B637" w14:textId="48282890" w:rsidR="00E62914" w:rsidRPr="004D4AE0"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B365E34" w14:textId="47A8E4B1" w:rsidR="00E62914" w:rsidRPr="00E62914"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E62914">
              <w:rPr>
                <w:sz w:val="20"/>
                <w:szCs w:val="20"/>
              </w:rPr>
              <w:t>xxxxxxxxxxxxxxxx</w:t>
            </w:r>
          </w:p>
        </w:tc>
      </w:tr>
      <w:tr w:rsidR="00E62914" w:rsidRPr="00250B3C" w14:paraId="12F147D3"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158BA5" w14:textId="59553442" w:rsidR="00E62914" w:rsidRPr="00250B3C" w:rsidRDefault="00E62914" w:rsidP="00E62914">
            <w:pPr>
              <w:pStyle w:val="Normlnywebov"/>
              <w:spacing w:after="0"/>
              <w:rPr>
                <w:rFonts w:asciiTheme="minorHAnsi" w:hAnsiTheme="minorHAnsi" w:cstheme="minorHAnsi"/>
                <w:sz w:val="20"/>
                <w:szCs w:val="20"/>
              </w:rPr>
            </w:pPr>
            <w:r w:rsidRPr="00E62914">
              <w:rPr>
                <w:rFonts w:asciiTheme="minorHAnsi" w:hAnsiTheme="minorHAnsi" w:cstheme="minorHAnsi"/>
                <w:sz w:val="20"/>
                <w:szCs w:val="20"/>
              </w:rPr>
              <w:t>PhDr. N</w:t>
            </w:r>
            <w:r>
              <w:rPr>
                <w:rFonts w:asciiTheme="minorHAnsi" w:hAnsiTheme="minorHAnsi" w:cstheme="minorHAnsi"/>
                <w:sz w:val="20"/>
                <w:szCs w:val="20"/>
              </w:rPr>
              <w:t>adežda</w:t>
            </w:r>
            <w:r w:rsidRPr="00E62914">
              <w:rPr>
                <w:rFonts w:asciiTheme="minorHAnsi" w:hAnsiTheme="minorHAnsi" w:cstheme="minorHAnsi"/>
                <w:sz w:val="20"/>
                <w:szCs w:val="20"/>
              </w:rPr>
              <w:t xml:space="preserve"> Peterková Justová,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9AE9B9" w14:textId="66563EE9"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4051B33" w14:textId="15B86F20"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6DB7092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D5D2A64" w14:textId="00B7B497"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E62914">
              <w:rPr>
                <w:rFonts w:asciiTheme="minorHAnsi" w:hAnsiTheme="minorHAnsi" w:cstheme="minorHAnsi"/>
                <w:sz w:val="20"/>
                <w:szCs w:val="20"/>
              </w:rPr>
              <w:t>PhDr. Eva Schweighofer Bednáriková,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3015C6" w14:textId="5F8BE97A"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BFFF6E" w14:textId="1588D8C5"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72A28FB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BFBDCF9" w14:textId="7FFE4A72" w:rsidR="00E62914" w:rsidRPr="00E62914"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PhDr. Silvia Kovaľová,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8592F8D" w14:textId="4FC04000"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081E7B2" w14:textId="1D643125" w:rsidR="00E62914" w:rsidRPr="00E62914" w:rsidRDefault="00E62914" w:rsidP="00E62914">
            <w:pPr>
              <w:pStyle w:val="Normlnywebov"/>
              <w:spacing w:before="0" w:beforeAutospacing="0" w:after="0" w:afterAutospacing="0"/>
              <w:jc w:val="center"/>
              <w:rPr>
                <w:sz w:val="20"/>
                <w:szCs w:val="20"/>
              </w:rPr>
            </w:pPr>
            <w:r w:rsidRPr="00E62914">
              <w:rPr>
                <w:sz w:val="20"/>
                <w:szCs w:val="20"/>
              </w:rPr>
              <w:t>xxxxxxxxxxxxxxxx</w:t>
            </w:r>
          </w:p>
        </w:tc>
      </w:tr>
      <w:tr w:rsidR="00E62914" w:rsidRPr="00250B3C" w14:paraId="08BFDBB7"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80E9FBF" w14:textId="44FB9B70" w:rsidR="00E62914"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PhDr. Andrea Uhláriková,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131E8E" w14:textId="3FFAA977"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C8801F4" w14:textId="0E43FF05" w:rsidR="00E62914" w:rsidRPr="00E62914" w:rsidRDefault="00E62914" w:rsidP="00E62914">
            <w:pPr>
              <w:pStyle w:val="Normlnywebov"/>
              <w:spacing w:before="0" w:beforeAutospacing="0" w:after="0" w:afterAutospacing="0"/>
              <w:jc w:val="center"/>
              <w:rPr>
                <w:sz w:val="20"/>
                <w:szCs w:val="20"/>
              </w:rPr>
            </w:pPr>
            <w:r w:rsidRPr="00E62914">
              <w:rPr>
                <w:sz w:val="20"/>
                <w:szCs w:val="20"/>
              </w:rPr>
              <w:t>xxxxxxxxxxxxxxxx</w:t>
            </w:r>
          </w:p>
        </w:tc>
      </w:tr>
    </w:tbl>
    <w:p w14:paraId="04495868" w14:textId="77777777" w:rsidR="007835EA" w:rsidRDefault="007835EA" w:rsidP="007835EA">
      <w:pPr>
        <w:pStyle w:val="Odsekzoznamu"/>
        <w:autoSpaceDE w:val="0"/>
        <w:autoSpaceDN w:val="0"/>
        <w:adjustRightInd w:val="0"/>
        <w:spacing w:after="0" w:line="240" w:lineRule="auto"/>
        <w:jc w:val="both"/>
        <w:rPr>
          <w:rFonts w:cstheme="minorHAnsi"/>
          <w:sz w:val="20"/>
          <w:szCs w:val="20"/>
        </w:rPr>
      </w:pPr>
    </w:p>
    <w:p w14:paraId="27CEF7F8" w14:textId="7F9B4F97" w:rsidR="006B76E8" w:rsidRPr="00250B3C" w:rsidRDefault="006B76E8" w:rsidP="0042569F">
      <w:pPr>
        <w:pStyle w:val="Odsekzoznamu"/>
        <w:numPr>
          <w:ilvl w:val="0"/>
          <w:numId w:val="15"/>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možnosti a postupy účasti na mobilitách študentov - nezúčastňujeme sa </w:t>
      </w:r>
    </w:p>
    <w:p w14:paraId="4A0BA036"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3B0E1D85" w14:textId="77777777" w:rsidR="006B76E8" w:rsidRPr="00250B3C" w:rsidRDefault="006B76E8" w:rsidP="0042569F">
      <w:pPr>
        <w:pStyle w:val="Odsekzoznamu"/>
        <w:numPr>
          <w:ilvl w:val="0"/>
          <w:numId w:val="10"/>
        </w:numPr>
        <w:autoSpaceDE w:val="0"/>
        <w:autoSpaceDN w:val="0"/>
        <w:adjustRightInd w:val="0"/>
        <w:spacing w:after="0" w:line="240" w:lineRule="auto"/>
        <w:ind w:left="426" w:firstLine="0"/>
        <w:jc w:val="both"/>
        <w:rPr>
          <w:rFonts w:cstheme="minorHAnsi"/>
          <w:bCs/>
          <w:sz w:val="20"/>
          <w:szCs w:val="20"/>
        </w:rPr>
      </w:pPr>
      <w:r w:rsidRPr="00250B3C">
        <w:rPr>
          <w:rFonts w:cstheme="minorHAnsi"/>
          <w:sz w:val="20"/>
          <w:szCs w:val="20"/>
        </w:rPr>
        <w:t xml:space="preserve">pravidlá dodržiavania akademickej etiky a vyvodzovania dôsledkov: </w:t>
      </w:r>
    </w:p>
    <w:p w14:paraId="278F525B" w14:textId="77777777" w:rsidR="006B76E8" w:rsidRPr="00250B3C" w:rsidRDefault="006B76E8" w:rsidP="006B76E8">
      <w:pPr>
        <w:autoSpaceDE w:val="0"/>
        <w:autoSpaceDN w:val="0"/>
        <w:adjustRightInd w:val="0"/>
        <w:spacing w:after="0" w:line="240" w:lineRule="auto"/>
        <w:ind w:left="426"/>
        <w:jc w:val="both"/>
        <w:rPr>
          <w:rFonts w:cstheme="minorHAnsi"/>
          <w:sz w:val="20"/>
          <w:szCs w:val="20"/>
          <w:lang w:eastAsia="zh-CN"/>
        </w:rPr>
      </w:pPr>
    </w:p>
    <w:p w14:paraId="40573B22" w14:textId="74BD1486" w:rsidR="006B76E8" w:rsidRPr="00250B3C" w:rsidRDefault="006B76E8" w:rsidP="006B76E8">
      <w:pPr>
        <w:autoSpaceDE w:val="0"/>
        <w:autoSpaceDN w:val="0"/>
        <w:adjustRightInd w:val="0"/>
        <w:spacing w:after="0" w:line="240" w:lineRule="auto"/>
        <w:ind w:left="426"/>
        <w:jc w:val="both"/>
        <w:rPr>
          <w:rFonts w:cstheme="minorHAnsi"/>
          <w:bCs/>
          <w:sz w:val="20"/>
          <w:szCs w:val="20"/>
        </w:rPr>
      </w:pPr>
      <w:bookmarkStart w:id="4" w:name="_Hlk73265509"/>
      <w:bookmarkStart w:id="5" w:name="_Hlk73262294"/>
      <w:r w:rsidRPr="00250B3C">
        <w:rPr>
          <w:rFonts w:cstheme="minorHAnsi"/>
          <w:sz w:val="20"/>
          <w:szCs w:val="20"/>
          <w:lang w:eastAsia="zh-CN"/>
        </w:rPr>
        <w:t>Na VŠZaSP sv. Alžbety v Bratislave je zriadená funkcia kontrolóra pre pedagogickú činnosť školy. Študenti VŠZaSP sv. Alžbety v Bratislave ako i pedagógovia môžu poskytovať podnety a informácie diskrétne v listinnej forme (poštou) na adresu Ing. M</w:t>
      </w:r>
      <w:r w:rsidR="00717F11">
        <w:rPr>
          <w:rFonts w:cstheme="minorHAnsi"/>
          <w:sz w:val="20"/>
          <w:szCs w:val="20"/>
          <w:lang w:eastAsia="zh-CN"/>
        </w:rPr>
        <w:t>.</w:t>
      </w:r>
      <w:r w:rsidRPr="00250B3C">
        <w:rPr>
          <w:rFonts w:cstheme="minorHAnsi"/>
          <w:sz w:val="20"/>
          <w:szCs w:val="20"/>
          <w:lang w:eastAsia="zh-CN"/>
        </w:rPr>
        <w:t xml:space="preserve"> Kollár, VŠZaSP sv. Alžbety, P.O. Box 104, 810 00 Bratislava, alebo na mailovú adresu </w:t>
      </w:r>
      <w:hyperlink r:id="rId31" w:history="1">
        <w:r w:rsidRPr="00250B3C">
          <w:rPr>
            <w:rStyle w:val="Hypertextovprepojenie"/>
            <w:rFonts w:cstheme="minorHAnsi"/>
            <w:color w:val="auto"/>
            <w:sz w:val="20"/>
            <w:szCs w:val="20"/>
            <w:u w:val="none"/>
            <w:lang w:eastAsia="zh-CN"/>
          </w:rPr>
          <w:t>kollar.vsz@gmail.com</w:t>
        </w:r>
      </w:hyperlink>
      <w:r w:rsidRPr="00250B3C">
        <w:rPr>
          <w:rFonts w:cstheme="minorHAnsi"/>
          <w:sz w:val="20"/>
          <w:szCs w:val="20"/>
          <w:lang w:eastAsia="zh-CN"/>
        </w:rPr>
        <w:t xml:space="preserve">, na ktorú má prístup len menovaná osoba a tým je zabezpečená anonymita podania. Etický kódex vyjadruje základné mravné požiadavky na študentov VŠZaSP sv. Alžbety v Bratislave (ďalej len študent) v zhode s Ústavou SR,  so Zákonom 131/2002 </w:t>
      </w:r>
      <w:r w:rsidR="00B5711C">
        <w:rPr>
          <w:rFonts w:cstheme="minorHAnsi"/>
          <w:sz w:val="20"/>
          <w:szCs w:val="20"/>
          <w:lang w:eastAsia="zh-CN"/>
        </w:rPr>
        <w:t>Z</w:t>
      </w:r>
      <w:r w:rsidRPr="00250B3C">
        <w:rPr>
          <w:rFonts w:cstheme="minorHAnsi"/>
          <w:sz w:val="20"/>
          <w:szCs w:val="20"/>
          <w:lang w:eastAsia="zh-CN"/>
        </w:rPr>
        <w:t xml:space="preserve">.z. o vysokých školách v znení neskorších predpisov, so štatútom VŠZaSP sv. Alžbety v Bratislave a ďalšími predpismi, ktoré majú vzťah k štúdiu na VŠZaSP. Študenti VŠZaSP sv. Alžbety v Bratislave pri uplatňovaní Etického kódexu v plnom </w:t>
      </w:r>
      <w:r w:rsidRPr="00250B3C">
        <w:rPr>
          <w:rFonts w:cstheme="minorHAnsi"/>
          <w:sz w:val="20"/>
          <w:szCs w:val="20"/>
          <w:lang w:eastAsia="zh-CN"/>
        </w:rPr>
        <w:lastRenderedPageBreak/>
        <w:t xml:space="preserve">rozsahu uplatňujú svoje práva a rešpektujú svoje povinnosti vymedzené zákonom o vysokých školách a štatútom VŠZaSP sv. Alžbety v Bratislave, majú právo na rešpektovanie slobody a integrity ich osobnosti ako plnoprávneho a svojbytného partnera v všetkých oblastiach činnosti VŠZaSP sv. Alžbety v Bratislave. Smernica č. 07/2011 upravuje jednotný postup pri vypracúvaní, registrovaní, uchovávaní, sprístupňovaní, zbere a kontrole originality záverečných, rigoróznych a habilitačných prác na VŠZaSP sv. Alžbety v Bratislave. </w:t>
      </w:r>
      <w:bookmarkEnd w:id="4"/>
      <w:r w:rsidRPr="00250B3C">
        <w:rPr>
          <w:rFonts w:cstheme="minorHAnsi"/>
          <w:sz w:val="20"/>
          <w:szCs w:val="20"/>
        </w:rPr>
        <w:t xml:space="preserve">Pri citovaní je dôležitá etika aj technika citovania. Etika citovania určuje spôsob dodržiavania etických noriem vo vzťahu k cudzím myšlienkam a výsledkom, ktoré sú obsiahnuté v iných dokumentoch a v použitej literatúre. Technika citovania vyjadruje, či a ako správne, podľa normy, autor spája miesta v texte so záznamami o dokumentoch, ktoré sú v zozname bibliografických odkazov. </w:t>
      </w:r>
      <w:r w:rsidRPr="00250B3C">
        <w:rPr>
          <w:rFonts w:cstheme="minorHAnsi"/>
          <w:bCs/>
          <w:sz w:val="20"/>
          <w:szCs w:val="20"/>
        </w:rPr>
        <w:t xml:space="preserve">V predmetných situáciách sa postupuje v zmysle Študijného poriadku a Nariadení rektora. </w:t>
      </w:r>
    </w:p>
    <w:p w14:paraId="6D846B87" w14:textId="77777777" w:rsidR="006B76E8" w:rsidRPr="00250B3C" w:rsidRDefault="006B76E8" w:rsidP="006B76E8">
      <w:pPr>
        <w:autoSpaceDE w:val="0"/>
        <w:autoSpaceDN w:val="0"/>
        <w:adjustRightInd w:val="0"/>
        <w:spacing w:after="0" w:line="240" w:lineRule="auto"/>
        <w:ind w:left="426"/>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32" w:history="1">
        <w:r w:rsidRPr="00250B3C">
          <w:rPr>
            <w:rStyle w:val="Hypertextovprepojenie"/>
            <w:rFonts w:cstheme="minorHAnsi"/>
            <w:bCs/>
            <w:color w:val="auto"/>
            <w:sz w:val="20"/>
            <w:szCs w:val="20"/>
            <w:u w:val="none"/>
          </w:rPr>
          <w:t>www.vssvalzbety.sk</w:t>
        </w:r>
      </w:hyperlink>
    </w:p>
    <w:p w14:paraId="0C1E14A1" w14:textId="77777777" w:rsidR="006B76E8" w:rsidRPr="000C5C6F" w:rsidRDefault="006B76E8" w:rsidP="006B76E8">
      <w:pPr>
        <w:spacing w:after="0" w:line="240" w:lineRule="auto"/>
        <w:rPr>
          <w:rFonts w:eastAsia="Calibri" w:cstheme="minorHAnsi"/>
          <w:sz w:val="20"/>
          <w:szCs w:val="20"/>
        </w:rPr>
      </w:pPr>
      <w:r w:rsidRPr="00250B3C">
        <w:rPr>
          <w:rStyle w:val="Hypertextovprepojenie"/>
          <w:rFonts w:cstheme="minorHAnsi"/>
          <w:bCs/>
          <w:color w:val="auto"/>
          <w:sz w:val="20"/>
          <w:szCs w:val="20"/>
          <w:u w:val="none"/>
        </w:rPr>
        <w:t xml:space="preserve">  </w:t>
      </w:r>
      <w:r>
        <w:rPr>
          <w:rStyle w:val="Hypertextovprepojenie"/>
          <w:rFonts w:cstheme="minorHAnsi"/>
          <w:bCs/>
          <w:color w:val="auto"/>
          <w:sz w:val="20"/>
          <w:szCs w:val="20"/>
          <w:u w:val="none"/>
        </w:rPr>
        <w:t xml:space="preserve">       </w:t>
      </w:r>
      <w:r w:rsidRPr="000C5C6F">
        <w:rPr>
          <w:rFonts w:eastAsia="Calibri" w:cstheme="minorHAnsi"/>
          <w:sz w:val="20"/>
          <w:szCs w:val="20"/>
        </w:rPr>
        <w:t>Disciplinárny poriadok VŠZaSP sv.</w:t>
      </w:r>
      <w:r>
        <w:rPr>
          <w:rFonts w:eastAsia="Calibri" w:cstheme="minorHAnsi"/>
          <w:sz w:val="20"/>
          <w:szCs w:val="20"/>
        </w:rPr>
        <w:t xml:space="preserve"> </w:t>
      </w:r>
      <w:r w:rsidRPr="000C5C6F">
        <w:rPr>
          <w:rFonts w:eastAsia="Calibri" w:cstheme="minorHAnsi"/>
          <w:sz w:val="20"/>
          <w:szCs w:val="20"/>
        </w:rPr>
        <w:t xml:space="preserve">Alžbety -     </w:t>
      </w:r>
    </w:p>
    <w:p w14:paraId="790A1E41" w14:textId="77777777" w:rsidR="006B76E8" w:rsidRPr="000C5C6F" w:rsidRDefault="006B76E8" w:rsidP="006B76E8">
      <w:pPr>
        <w:spacing w:after="0" w:line="240" w:lineRule="auto"/>
        <w:rPr>
          <w:rFonts w:eastAsia="Calibri" w:cstheme="minorHAnsi"/>
          <w:b/>
          <w:sz w:val="20"/>
          <w:szCs w:val="20"/>
        </w:rPr>
      </w:pPr>
      <w:r w:rsidRPr="000C5C6F">
        <w:rPr>
          <w:rFonts w:eastAsia="Calibri" w:cstheme="minorHAnsi"/>
          <w:sz w:val="20"/>
          <w:szCs w:val="20"/>
        </w:rPr>
        <w:t xml:space="preserve">         </w:t>
      </w:r>
      <w:hyperlink r:id="rId33" w:history="1">
        <w:r w:rsidRPr="000C5C6F">
          <w:rPr>
            <w:rFonts w:eastAsia="Segoe UI" w:cstheme="minorHAnsi"/>
            <w:sz w:val="20"/>
            <w:szCs w:val="20"/>
            <w:lang w:bidi="en-US"/>
          </w:rPr>
          <w:t>https://www.vssvalzbety.sk/userfiles/REKTORAT/DisciplinarnyporiadokPdf.pdf</w:t>
        </w:r>
      </w:hyperlink>
      <w:r w:rsidRPr="000C5C6F">
        <w:rPr>
          <w:rFonts w:eastAsia="Segoe UI" w:cstheme="minorHAnsi"/>
          <w:sz w:val="20"/>
          <w:szCs w:val="20"/>
          <w:lang w:bidi="en-US"/>
        </w:rPr>
        <w:t xml:space="preserve"> </w:t>
      </w:r>
    </w:p>
    <w:p w14:paraId="1437A58B" w14:textId="77777777" w:rsidR="006B76E8" w:rsidRPr="00250B3C" w:rsidRDefault="006B76E8" w:rsidP="006B76E8">
      <w:pPr>
        <w:autoSpaceDE w:val="0"/>
        <w:autoSpaceDN w:val="0"/>
        <w:adjustRightInd w:val="0"/>
        <w:spacing w:after="0" w:line="240" w:lineRule="auto"/>
        <w:ind w:left="284"/>
        <w:jc w:val="both"/>
        <w:rPr>
          <w:rStyle w:val="Hypertextovprepojenie"/>
          <w:rFonts w:cstheme="minorHAnsi"/>
          <w:bCs/>
          <w:color w:val="auto"/>
          <w:sz w:val="20"/>
          <w:szCs w:val="20"/>
          <w:u w:val="none"/>
        </w:rPr>
      </w:pPr>
    </w:p>
    <w:bookmarkEnd w:id="5"/>
    <w:p w14:paraId="35D677C6" w14:textId="77777777" w:rsidR="006B76E8" w:rsidRPr="00250B3C" w:rsidRDefault="006B76E8" w:rsidP="0042569F">
      <w:pPr>
        <w:pStyle w:val="Odsekzoznamu"/>
        <w:numPr>
          <w:ilvl w:val="0"/>
          <w:numId w:val="10"/>
        </w:numPr>
        <w:autoSpaceDE w:val="0"/>
        <w:autoSpaceDN w:val="0"/>
        <w:adjustRightInd w:val="0"/>
        <w:spacing w:after="0" w:line="240" w:lineRule="auto"/>
        <w:jc w:val="both"/>
        <w:rPr>
          <w:rFonts w:cstheme="minorHAnsi"/>
          <w:sz w:val="20"/>
          <w:szCs w:val="20"/>
        </w:rPr>
      </w:pPr>
      <w:r w:rsidRPr="00250B3C">
        <w:rPr>
          <w:rFonts w:cstheme="minorHAnsi"/>
          <w:sz w:val="20"/>
          <w:szCs w:val="20"/>
        </w:rPr>
        <w:t>postupy aplikovateľné pre študentov so špeciálnymi potrebami:</w:t>
      </w:r>
    </w:p>
    <w:p w14:paraId="7FBDBC32"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2CE9BF21" w14:textId="77777777" w:rsidR="006B76E8" w:rsidRPr="00250B3C" w:rsidRDefault="006B76E8" w:rsidP="006B76E8">
      <w:pPr>
        <w:autoSpaceDE w:val="0"/>
        <w:autoSpaceDN w:val="0"/>
        <w:adjustRightInd w:val="0"/>
        <w:spacing w:after="0" w:line="240" w:lineRule="auto"/>
        <w:ind w:left="360"/>
        <w:jc w:val="both"/>
        <w:rPr>
          <w:rFonts w:cstheme="minorHAnsi"/>
          <w:bCs/>
          <w:sz w:val="20"/>
          <w:szCs w:val="20"/>
        </w:rPr>
      </w:pPr>
      <w:r w:rsidRPr="00250B3C">
        <w:rPr>
          <w:rFonts w:cstheme="minorHAnsi"/>
          <w:sz w:val="20"/>
          <w:szCs w:val="20"/>
          <w:lang w:eastAsia="zh-CN"/>
        </w:rPr>
        <w:t>VŠZaSP sv. Alžbety v Bratislave</w:t>
      </w:r>
      <w:r w:rsidRPr="00250B3C">
        <w:rPr>
          <w:rFonts w:cstheme="minorHAnsi"/>
          <w:sz w:val="20"/>
          <w:szCs w:val="20"/>
        </w:rPr>
        <w:t xml:space="preserve"> rešpektuje študentov, teda aj študentov so špecifickými potrebami. Všetci študenti majú zabezpečené všetky práva a povinnosti podľa zákona č. 131/2002 Z. z. o vysokých školách a o zmene a doplnení niektorých zákonov v znení neskorších predpisov. </w:t>
      </w:r>
      <w:r w:rsidRPr="00250B3C">
        <w:rPr>
          <w:rFonts w:cstheme="minorHAnsi"/>
          <w:sz w:val="20"/>
          <w:szCs w:val="20"/>
          <w:lang w:eastAsia="zh-CN"/>
        </w:rPr>
        <w:t>VŠZaSP sv. Alžbety v Bratislave</w:t>
      </w:r>
      <w:r w:rsidRPr="00250B3C">
        <w:rPr>
          <w:rFonts w:cstheme="minorHAnsi"/>
          <w:sz w:val="20"/>
          <w:szCs w:val="20"/>
        </w:rPr>
        <w:t xml:space="preserve"> svojim štatútom, predpismi a ostatnými nariadeniami zabezpečuje optimálne </w:t>
      </w:r>
      <w:r w:rsidRPr="00250B3C">
        <w:rPr>
          <w:rFonts w:cstheme="minorHAnsi"/>
          <w:sz w:val="20"/>
          <w:szCs w:val="20"/>
        </w:rPr>
        <w:br/>
        <w:t xml:space="preserve">podmienky pre štúdium intaktných študentov i študentov so špecifickými potrebami. Požiadavky na zdravotnú spôsobilosť pre uchádzačov o štúdium zdravotníckeho povolania sú zostavené v súlade s vyhláškou MZ SR č. 364/2009. §1 Kritériá zdravotnej spôsobilosti pre uchádzačov o zdravotnícke študijné odbory. </w:t>
      </w:r>
      <w:r w:rsidRPr="00250B3C">
        <w:rPr>
          <w:rFonts w:cstheme="minorHAnsi"/>
          <w:bCs/>
          <w:sz w:val="20"/>
          <w:szCs w:val="20"/>
        </w:rPr>
        <w:t>V predmetných situáciách sa postupuje v zmysle Študijného poriadku a Nariadení rektora. Viac na webe vysokej školy.</w:t>
      </w:r>
    </w:p>
    <w:p w14:paraId="1E561D4C" w14:textId="77777777" w:rsidR="006B76E8" w:rsidRPr="00250B3C" w:rsidRDefault="006B76E8" w:rsidP="006B76E8">
      <w:pPr>
        <w:autoSpaceDE w:val="0"/>
        <w:autoSpaceDN w:val="0"/>
        <w:adjustRightInd w:val="0"/>
        <w:spacing w:after="0" w:line="240" w:lineRule="auto"/>
        <w:ind w:left="360"/>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34" w:history="1">
        <w:r w:rsidRPr="00250B3C">
          <w:rPr>
            <w:rStyle w:val="Hypertextovprepojenie"/>
            <w:rFonts w:cstheme="minorHAnsi"/>
            <w:bCs/>
            <w:color w:val="auto"/>
            <w:sz w:val="20"/>
            <w:szCs w:val="20"/>
            <w:u w:val="none"/>
          </w:rPr>
          <w:t>www.vssvalzbety.sk</w:t>
        </w:r>
      </w:hyperlink>
    </w:p>
    <w:p w14:paraId="68AEAAF3"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0FE10AEA"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f ) postupy podávania podnetov a odvolaní zo strany študenta. </w:t>
      </w:r>
    </w:p>
    <w:p w14:paraId="476C764B"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2702F96F" w14:textId="77777777" w:rsidR="006B76E8" w:rsidRPr="00250B3C" w:rsidRDefault="006B76E8" w:rsidP="006B76E8">
      <w:pPr>
        <w:autoSpaceDE w:val="0"/>
        <w:autoSpaceDN w:val="0"/>
        <w:adjustRightInd w:val="0"/>
        <w:spacing w:after="0" w:line="240" w:lineRule="auto"/>
        <w:ind w:left="360"/>
        <w:jc w:val="both"/>
        <w:rPr>
          <w:rFonts w:cstheme="minorHAnsi"/>
          <w:bCs/>
          <w:sz w:val="20"/>
          <w:szCs w:val="20"/>
        </w:rPr>
      </w:pPr>
      <w:r w:rsidRPr="00250B3C">
        <w:rPr>
          <w:rFonts w:cstheme="minorHAnsi"/>
          <w:sz w:val="20"/>
          <w:szCs w:val="20"/>
        </w:rPr>
        <w:t xml:space="preserve">Hodnotenie vzdelávania a učiteľov študentmi vysokej školy prebieha v súlade so Zásady hodnotenia vzdelávania a učiteľov študentmi univerzity a je </w:t>
      </w:r>
      <w:r w:rsidRPr="00250B3C">
        <w:rPr>
          <w:rStyle w:val="Siln"/>
          <w:rFonts w:cstheme="minorHAnsi"/>
          <w:b w:val="0"/>
          <w:bCs/>
          <w:sz w:val="20"/>
          <w:szCs w:val="20"/>
        </w:rPr>
        <w:t>zabezpečená anonymita hodnotiteľa a študenti majú túto možnosť 2x</w:t>
      </w:r>
      <w:r w:rsidRPr="00250B3C">
        <w:rPr>
          <w:rStyle w:val="Siln"/>
          <w:rFonts w:cstheme="minorHAnsi"/>
          <w:sz w:val="20"/>
          <w:szCs w:val="20"/>
        </w:rPr>
        <w:t xml:space="preserve"> </w:t>
      </w:r>
      <w:r w:rsidRPr="00250B3C">
        <w:rPr>
          <w:rStyle w:val="Siln"/>
          <w:rFonts w:cstheme="minorHAnsi"/>
          <w:b w:val="0"/>
          <w:bCs/>
          <w:sz w:val="20"/>
          <w:szCs w:val="20"/>
        </w:rPr>
        <w:t>za akademický rok</w:t>
      </w:r>
      <w:r w:rsidRPr="00250B3C">
        <w:rPr>
          <w:rFonts w:cstheme="minorHAnsi"/>
          <w:b/>
          <w:bCs/>
          <w:sz w:val="20"/>
          <w:szCs w:val="20"/>
        </w:rPr>
        <w:t>.</w:t>
      </w:r>
      <w:r w:rsidRPr="00250B3C">
        <w:rPr>
          <w:rFonts w:cstheme="minorHAnsi"/>
          <w:sz w:val="20"/>
          <w:szCs w:val="20"/>
        </w:rPr>
        <w:t xml:space="preserve"> Majú tiež možnosť sa zapojiť do hodnotenia zimného aj letného semestra. Hodnotenie manažuje Rada študentov VŠ v spolupráci s vedením VŠ. Zástupca študentov po dohode s vyučujúcim o uvoľnení študentov z výuky. </w:t>
      </w:r>
      <w:r w:rsidRPr="00250B3C">
        <w:rPr>
          <w:rFonts w:cstheme="minorHAnsi"/>
          <w:sz w:val="20"/>
          <w:szCs w:val="20"/>
          <w:shd w:val="clear" w:color="auto" w:fill="FFFFFF"/>
        </w:rPr>
        <w:t>Výsledky hodnotenia vzdelávania študentmi</w:t>
      </w:r>
      <w:r w:rsidRPr="00250B3C">
        <w:rPr>
          <w:rFonts w:cstheme="minorHAnsi"/>
          <w:sz w:val="20"/>
          <w:szCs w:val="20"/>
        </w:rPr>
        <w:t xml:space="preserve"> následne posiela prorektorovi pre kontrolu kvality a  vedúcim jednotlivých pracovísk. Tí z</w:t>
      </w:r>
      <w:r w:rsidRPr="00250B3C">
        <w:rPr>
          <w:rFonts w:cstheme="minorHAnsi"/>
          <w:sz w:val="20"/>
          <w:szCs w:val="20"/>
          <w:shd w:val="clear" w:color="auto" w:fill="FFFFFF"/>
        </w:rPr>
        <w:t>realizujú opatrenia smerujúce k zvyšovaniu kvality vzdelávania na svojich pracoviskách a následne informujú vedenie VŠ o prijatých krokoch a opatreniach na nápravu informujú vedenie vysokej šk</w:t>
      </w:r>
      <w:r>
        <w:rPr>
          <w:rFonts w:cstheme="minorHAnsi"/>
          <w:sz w:val="20"/>
          <w:szCs w:val="20"/>
          <w:shd w:val="clear" w:color="auto" w:fill="FFFFFF"/>
        </w:rPr>
        <w:t>o</w:t>
      </w:r>
      <w:r w:rsidRPr="00250B3C">
        <w:rPr>
          <w:rFonts w:cstheme="minorHAnsi"/>
          <w:sz w:val="20"/>
          <w:szCs w:val="20"/>
          <w:shd w:val="clear" w:color="auto" w:fill="FFFFFF"/>
        </w:rPr>
        <w:t>ly.</w:t>
      </w:r>
      <w:r w:rsidRPr="00250B3C">
        <w:rPr>
          <w:rFonts w:cstheme="minorHAnsi"/>
          <w:sz w:val="20"/>
          <w:szCs w:val="20"/>
        </w:rPr>
        <w:t xml:space="preserve"> Na </w:t>
      </w:r>
      <w:r w:rsidRPr="00250B3C">
        <w:rPr>
          <w:rFonts w:cstheme="minorHAnsi"/>
          <w:sz w:val="20"/>
          <w:szCs w:val="20"/>
          <w:lang w:eastAsia="zh-CN"/>
        </w:rPr>
        <w:t>VŠZaSP sv. Alžbety v Bratislave</w:t>
      </w:r>
      <w:r w:rsidRPr="00250B3C">
        <w:rPr>
          <w:rFonts w:cstheme="minorHAnsi"/>
          <w:sz w:val="20"/>
          <w:szCs w:val="20"/>
        </w:rPr>
        <w:t xml:space="preserve"> funguje pracovisko Referát kontroly, ktoré priamo prešetruje a rieši sťažnosti študentov. Podnety a odvolania zo strany študentov podávajú prostredníctvom členov Rady študentov </w:t>
      </w:r>
      <w:r w:rsidRPr="00250B3C">
        <w:rPr>
          <w:rFonts w:cstheme="minorHAnsi"/>
          <w:sz w:val="20"/>
          <w:szCs w:val="20"/>
          <w:lang w:eastAsia="zh-CN"/>
        </w:rPr>
        <w:t xml:space="preserve">VŠZaSP sv. Alžbety </w:t>
      </w:r>
      <w:r w:rsidRPr="00250B3C">
        <w:rPr>
          <w:rFonts w:cstheme="minorHAnsi"/>
          <w:sz w:val="20"/>
          <w:szCs w:val="20"/>
        </w:rPr>
        <w:t>pri pravidelných stretnutiach s vedením fakulty. Na úrovni katedry študenti komunikujú pripomienky prostredníctvom študijných poradcov, vedenia katedry cez osobnú komunikáciu alebo e-mailovú komunikáciu mail. V predmetných situáciách sa</w:t>
      </w:r>
      <w:r w:rsidRPr="00250B3C">
        <w:rPr>
          <w:rFonts w:cstheme="minorHAnsi"/>
          <w:bCs/>
          <w:sz w:val="20"/>
          <w:szCs w:val="20"/>
        </w:rPr>
        <w:t xml:space="preserve"> postupuje v zmysle Študijného poriadku a Nariadení rektora. Viac na webe vysokej školy. </w:t>
      </w:r>
    </w:p>
    <w:p w14:paraId="3827D72A" w14:textId="77777777" w:rsidR="006B76E8" w:rsidRPr="00250B3C" w:rsidRDefault="006B76E8" w:rsidP="006B76E8">
      <w:pPr>
        <w:autoSpaceDE w:val="0"/>
        <w:autoSpaceDN w:val="0"/>
        <w:adjustRightInd w:val="0"/>
        <w:spacing w:after="0" w:line="240" w:lineRule="auto"/>
        <w:ind w:left="360"/>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35" w:history="1">
        <w:r w:rsidRPr="00250B3C">
          <w:rPr>
            <w:rStyle w:val="Hypertextovprepojenie"/>
            <w:rFonts w:cstheme="minorHAnsi"/>
            <w:bCs/>
            <w:color w:val="auto"/>
            <w:sz w:val="20"/>
            <w:szCs w:val="20"/>
            <w:u w:val="none"/>
          </w:rPr>
          <w:t>www.vssvalzbety.sk</w:t>
        </w:r>
      </w:hyperlink>
      <w:r w:rsidRPr="00250B3C">
        <w:rPr>
          <w:rStyle w:val="Hypertextovprepojenie"/>
          <w:rFonts w:cstheme="minorHAnsi"/>
          <w:bCs/>
          <w:color w:val="auto"/>
          <w:sz w:val="20"/>
          <w:szCs w:val="20"/>
          <w:u w:val="none"/>
        </w:rPr>
        <w:t xml:space="preserve">;  </w:t>
      </w:r>
      <w:hyperlink r:id="rId36" w:history="1">
        <w:r w:rsidRPr="00250B3C">
          <w:rPr>
            <w:rStyle w:val="Hypertextovprepojenie"/>
            <w:rFonts w:cstheme="minorHAnsi"/>
            <w:bCs/>
            <w:color w:val="auto"/>
            <w:sz w:val="20"/>
            <w:szCs w:val="20"/>
            <w:u w:val="none"/>
          </w:rPr>
          <w:t>https://w</w:t>
        </w:r>
      </w:hyperlink>
      <w:r w:rsidRPr="00250B3C">
        <w:rPr>
          <w:rStyle w:val="Hypertextovprepojenie"/>
          <w:rFonts w:cstheme="minorHAnsi"/>
          <w:bCs/>
          <w:color w:val="auto"/>
          <w:sz w:val="20"/>
          <w:szCs w:val="20"/>
          <w:u w:val="none"/>
        </w:rPr>
        <w:t>ww.vssvalzbety.sk/studijne-oddelenie/rocenka</w:t>
      </w:r>
    </w:p>
    <w:p w14:paraId="6B7636CE" w14:textId="77777777" w:rsidR="006B76E8" w:rsidRPr="00250B3C" w:rsidRDefault="006B76E8" w:rsidP="006B76E8">
      <w:pPr>
        <w:autoSpaceDE w:val="0"/>
        <w:autoSpaceDN w:val="0"/>
        <w:adjustRightInd w:val="0"/>
        <w:spacing w:after="0" w:line="240" w:lineRule="auto"/>
        <w:ind w:left="360"/>
        <w:jc w:val="both"/>
        <w:rPr>
          <w:rStyle w:val="Hypertextovprepojenie"/>
          <w:rFonts w:cstheme="minorHAnsi"/>
          <w:bCs/>
          <w:color w:val="auto"/>
          <w:sz w:val="20"/>
          <w:szCs w:val="20"/>
          <w:u w:val="none"/>
        </w:rPr>
      </w:pPr>
      <w:r w:rsidRPr="00250B3C">
        <w:rPr>
          <w:rStyle w:val="Hypertextovprepojenie"/>
          <w:rFonts w:cstheme="minorHAnsi"/>
          <w:bCs/>
          <w:color w:val="auto"/>
          <w:sz w:val="20"/>
          <w:szCs w:val="20"/>
          <w:u w:val="none"/>
        </w:rPr>
        <w:t>Link: https://www.vssvalzbety.sk/kontakty/utvar-kontroly</w:t>
      </w:r>
    </w:p>
    <w:p w14:paraId="25EAC2A3" w14:textId="1304CB92" w:rsidR="00774B45" w:rsidRDefault="00774B45" w:rsidP="008B36CF">
      <w:pPr>
        <w:autoSpaceDE w:val="0"/>
        <w:autoSpaceDN w:val="0"/>
        <w:adjustRightInd w:val="0"/>
        <w:spacing w:after="0" w:line="240" w:lineRule="auto"/>
        <w:jc w:val="both"/>
        <w:rPr>
          <w:rFonts w:cstheme="minorHAnsi"/>
          <w:color w:val="000000" w:themeColor="text1"/>
          <w:sz w:val="20"/>
          <w:szCs w:val="20"/>
        </w:rPr>
      </w:pPr>
    </w:p>
    <w:p w14:paraId="3A02687F" w14:textId="77777777" w:rsidR="00D24FA2" w:rsidRDefault="00D24FA2" w:rsidP="008B36CF">
      <w:pPr>
        <w:autoSpaceDE w:val="0"/>
        <w:autoSpaceDN w:val="0"/>
        <w:adjustRightInd w:val="0"/>
        <w:spacing w:after="0" w:line="240" w:lineRule="auto"/>
        <w:jc w:val="both"/>
        <w:rPr>
          <w:rFonts w:cstheme="minorHAnsi"/>
          <w:color w:val="000000" w:themeColor="text1"/>
          <w:sz w:val="20"/>
          <w:szCs w:val="20"/>
        </w:rPr>
      </w:pPr>
    </w:p>
    <w:p w14:paraId="59706F6C" w14:textId="77777777" w:rsidR="00F2539B" w:rsidRDefault="00F2539B" w:rsidP="008B36CF">
      <w:pPr>
        <w:autoSpaceDE w:val="0"/>
        <w:autoSpaceDN w:val="0"/>
        <w:adjustRightInd w:val="0"/>
        <w:spacing w:after="0" w:line="240" w:lineRule="auto"/>
        <w:jc w:val="both"/>
        <w:rPr>
          <w:rFonts w:cstheme="minorHAnsi"/>
          <w:color w:val="000000" w:themeColor="text1"/>
          <w:sz w:val="20"/>
          <w:szCs w:val="20"/>
        </w:rPr>
      </w:pPr>
    </w:p>
    <w:p w14:paraId="4C1C8094" w14:textId="77777777" w:rsidR="008F2500" w:rsidRDefault="008F2500" w:rsidP="008B36CF">
      <w:pPr>
        <w:autoSpaceDE w:val="0"/>
        <w:autoSpaceDN w:val="0"/>
        <w:adjustRightInd w:val="0"/>
        <w:spacing w:after="0" w:line="240" w:lineRule="auto"/>
        <w:jc w:val="both"/>
        <w:rPr>
          <w:rFonts w:cstheme="minorHAnsi"/>
          <w:color w:val="000000" w:themeColor="text1"/>
          <w:sz w:val="20"/>
          <w:szCs w:val="20"/>
        </w:rPr>
      </w:pPr>
    </w:p>
    <w:p w14:paraId="41FAFF20" w14:textId="77777777" w:rsidR="006D6358" w:rsidRDefault="006D6358" w:rsidP="008B36CF">
      <w:pPr>
        <w:autoSpaceDE w:val="0"/>
        <w:autoSpaceDN w:val="0"/>
        <w:adjustRightInd w:val="0"/>
        <w:spacing w:after="0" w:line="240" w:lineRule="auto"/>
        <w:jc w:val="both"/>
        <w:rPr>
          <w:rFonts w:cstheme="minorHAnsi"/>
          <w:color w:val="000000" w:themeColor="text1"/>
          <w:sz w:val="20"/>
          <w:szCs w:val="20"/>
        </w:rPr>
      </w:pPr>
    </w:p>
    <w:p w14:paraId="0C18BFC7" w14:textId="77777777" w:rsidR="00717F11" w:rsidRDefault="00717F11" w:rsidP="008B36CF">
      <w:pPr>
        <w:autoSpaceDE w:val="0"/>
        <w:autoSpaceDN w:val="0"/>
        <w:adjustRightInd w:val="0"/>
        <w:spacing w:after="0" w:line="240" w:lineRule="auto"/>
        <w:jc w:val="both"/>
        <w:rPr>
          <w:rFonts w:cstheme="minorHAnsi"/>
          <w:color w:val="000000" w:themeColor="text1"/>
          <w:sz w:val="20"/>
          <w:szCs w:val="20"/>
        </w:rPr>
      </w:pPr>
    </w:p>
    <w:p w14:paraId="6BB9D624" w14:textId="77777777" w:rsidR="006D6358" w:rsidRDefault="006D6358" w:rsidP="008B36CF">
      <w:pPr>
        <w:autoSpaceDE w:val="0"/>
        <w:autoSpaceDN w:val="0"/>
        <w:adjustRightInd w:val="0"/>
        <w:spacing w:after="0" w:line="240" w:lineRule="auto"/>
        <w:jc w:val="both"/>
        <w:rPr>
          <w:rFonts w:cstheme="minorHAnsi"/>
          <w:color w:val="000000" w:themeColor="text1"/>
          <w:sz w:val="20"/>
          <w:szCs w:val="20"/>
        </w:rPr>
      </w:pPr>
    </w:p>
    <w:p w14:paraId="1DB112A6" w14:textId="77777777" w:rsidR="006D6358" w:rsidRDefault="006D6358" w:rsidP="008B36CF">
      <w:pPr>
        <w:autoSpaceDE w:val="0"/>
        <w:autoSpaceDN w:val="0"/>
        <w:adjustRightInd w:val="0"/>
        <w:spacing w:after="0" w:line="240" w:lineRule="auto"/>
        <w:jc w:val="both"/>
        <w:rPr>
          <w:rFonts w:cstheme="minorHAnsi"/>
          <w:color w:val="000000" w:themeColor="text1"/>
          <w:sz w:val="20"/>
          <w:szCs w:val="20"/>
        </w:rPr>
      </w:pPr>
    </w:p>
    <w:p w14:paraId="03B2364E" w14:textId="77777777" w:rsidR="006D6358" w:rsidRDefault="006D6358" w:rsidP="008B36CF">
      <w:pPr>
        <w:autoSpaceDE w:val="0"/>
        <w:autoSpaceDN w:val="0"/>
        <w:adjustRightInd w:val="0"/>
        <w:spacing w:after="0" w:line="240" w:lineRule="auto"/>
        <w:jc w:val="both"/>
        <w:rPr>
          <w:rFonts w:cstheme="minorHAnsi"/>
          <w:color w:val="000000" w:themeColor="text1"/>
          <w:sz w:val="20"/>
          <w:szCs w:val="20"/>
        </w:rPr>
      </w:pPr>
    </w:p>
    <w:p w14:paraId="5727DBD7" w14:textId="77777777" w:rsidR="006D6358" w:rsidRDefault="006D6358" w:rsidP="008B36CF">
      <w:pPr>
        <w:autoSpaceDE w:val="0"/>
        <w:autoSpaceDN w:val="0"/>
        <w:adjustRightInd w:val="0"/>
        <w:spacing w:after="0" w:line="240" w:lineRule="auto"/>
        <w:jc w:val="both"/>
        <w:rPr>
          <w:rFonts w:cstheme="minorHAnsi"/>
          <w:color w:val="000000" w:themeColor="text1"/>
          <w:sz w:val="20"/>
          <w:szCs w:val="20"/>
        </w:rPr>
      </w:pPr>
    </w:p>
    <w:p w14:paraId="549E7D2E" w14:textId="77777777" w:rsidR="007835EA" w:rsidRPr="008B36CF" w:rsidRDefault="007835EA" w:rsidP="008B36CF">
      <w:pPr>
        <w:autoSpaceDE w:val="0"/>
        <w:autoSpaceDN w:val="0"/>
        <w:adjustRightInd w:val="0"/>
        <w:spacing w:after="0" w:line="240" w:lineRule="auto"/>
        <w:jc w:val="both"/>
        <w:rPr>
          <w:rFonts w:cstheme="minorHAnsi"/>
          <w:color w:val="000000" w:themeColor="text1"/>
          <w:sz w:val="20"/>
          <w:szCs w:val="20"/>
        </w:rPr>
      </w:pPr>
    </w:p>
    <w:p w14:paraId="3A399E70" w14:textId="77777777" w:rsidR="00774B45" w:rsidRPr="008B36CF" w:rsidRDefault="006F4FFD" w:rsidP="0042569F">
      <w:pPr>
        <w:pStyle w:val="Odsekzoznamu"/>
        <w:numPr>
          <w:ilvl w:val="0"/>
          <w:numId w:val="1"/>
        </w:numPr>
        <w:autoSpaceDE w:val="0"/>
        <w:autoSpaceDN w:val="0"/>
        <w:adjustRightInd w:val="0"/>
        <w:spacing w:after="0" w:line="240" w:lineRule="auto"/>
        <w:jc w:val="both"/>
        <w:rPr>
          <w:rFonts w:cstheme="minorHAnsi"/>
          <w:b/>
          <w:bCs/>
          <w:color w:val="000000" w:themeColor="text1"/>
          <w:sz w:val="20"/>
          <w:szCs w:val="20"/>
        </w:rPr>
      </w:pPr>
      <w:bookmarkStart w:id="6" w:name="_Hlk97489673"/>
      <w:r w:rsidRPr="008B36CF">
        <w:rPr>
          <w:rFonts w:cstheme="minorHAnsi"/>
          <w:b/>
          <w:bCs/>
          <w:color w:val="000000" w:themeColor="text1"/>
          <w:sz w:val="20"/>
          <w:szCs w:val="20"/>
        </w:rPr>
        <w:t xml:space="preserve">Informačné listy predmetov študijného programu </w:t>
      </w:r>
    </w:p>
    <w:p w14:paraId="4F800381" w14:textId="4061AFB4" w:rsidR="00774B45" w:rsidRPr="008B36CF" w:rsidRDefault="006F4FFD" w:rsidP="008B36CF">
      <w:pPr>
        <w:autoSpaceDE w:val="0"/>
        <w:autoSpaceDN w:val="0"/>
        <w:adjustRightInd w:val="0"/>
        <w:spacing w:after="0" w:line="240" w:lineRule="auto"/>
        <w:ind w:firstLine="360"/>
        <w:rPr>
          <w:rFonts w:cstheme="minorHAnsi"/>
          <w:color w:val="000000" w:themeColor="text1"/>
          <w:sz w:val="20"/>
          <w:szCs w:val="20"/>
        </w:rPr>
      </w:pPr>
      <w:r w:rsidRPr="008B36CF">
        <w:rPr>
          <w:rFonts w:cstheme="minorHAnsi"/>
          <w:color w:val="000000" w:themeColor="text1"/>
          <w:sz w:val="20"/>
          <w:szCs w:val="20"/>
        </w:rPr>
        <w:t xml:space="preserve">V štruktúre podľa vyhlášky č. 614/2002 Z. z. </w:t>
      </w:r>
    </w:p>
    <w:p w14:paraId="54396677" w14:textId="77777777" w:rsidR="008F2500" w:rsidRDefault="006F4FFD" w:rsidP="008B36CF">
      <w:p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       </w:t>
      </w:r>
    </w:p>
    <w:p w14:paraId="7D135D60" w14:textId="22C3FFCF" w:rsidR="00774B45" w:rsidRPr="008B36CF" w:rsidRDefault="006F4FFD" w:rsidP="008B36CF">
      <w:p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 </w:t>
      </w:r>
    </w:p>
    <w:bookmarkEnd w:id="6"/>
    <w:p w14:paraId="1BABB30E" w14:textId="77777777" w:rsidR="00D4364C" w:rsidRPr="00076D3B" w:rsidRDefault="00D4364C" w:rsidP="00D4364C">
      <w:pPr>
        <w:spacing w:after="0" w:line="276" w:lineRule="auto"/>
        <w:rPr>
          <w:rFonts w:cstheme="minorHAnsi"/>
          <w:b/>
          <w:sz w:val="20"/>
          <w:szCs w:val="20"/>
        </w:rPr>
      </w:pPr>
      <w:r w:rsidRPr="00076D3B">
        <w:rPr>
          <w:rFonts w:cstheme="minorHAnsi"/>
          <w:b/>
          <w:sz w:val="20"/>
          <w:szCs w:val="20"/>
        </w:rPr>
        <w:t>POVINNÉ PREDMETY</w:t>
      </w:r>
    </w:p>
    <w:p w14:paraId="2500E206" w14:textId="77777777" w:rsidR="00D4364C" w:rsidRPr="00076D3B" w:rsidRDefault="00D4364C" w:rsidP="00D4364C">
      <w:pPr>
        <w:spacing w:after="0" w:line="276" w:lineRule="auto"/>
        <w:rPr>
          <w:rFonts w:cstheme="minorHAnsi"/>
          <w:b/>
          <w:sz w:val="20"/>
          <w:szCs w:val="20"/>
        </w:rPr>
      </w:pPr>
    </w:p>
    <w:p w14:paraId="2DEBD407"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Diplomová práca a obhajoba</w:t>
      </w:r>
    </w:p>
    <w:p w14:paraId="4B31CDD5"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 xml:space="preserve">Diplomový seminár I., II. </w:t>
      </w:r>
      <w:r w:rsidRPr="00076D3B">
        <w:rPr>
          <w:rFonts w:cstheme="minorHAnsi"/>
          <w:sz w:val="20"/>
          <w:szCs w:val="20"/>
        </w:rPr>
        <w:tab/>
      </w:r>
    </w:p>
    <w:p w14:paraId="50B2548C"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Enviromentálne zdravie a ošetrovateľstvo</w:t>
      </w:r>
      <w:r w:rsidRPr="00076D3B">
        <w:rPr>
          <w:rFonts w:cstheme="minorHAnsi"/>
          <w:sz w:val="20"/>
          <w:szCs w:val="20"/>
        </w:rPr>
        <w:tab/>
        <w:t xml:space="preserve"> </w:t>
      </w:r>
    </w:p>
    <w:p w14:paraId="64625579"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 xml:space="preserve">Manažérska  komunikácia                          </w:t>
      </w:r>
    </w:p>
    <w:p w14:paraId="2B760243"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Manažérska prax I., II., III., IV.</w:t>
      </w:r>
    </w:p>
    <w:p w14:paraId="69418F1E"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Manažment kvality zdravotníckych služieb</w:t>
      </w:r>
      <w:r w:rsidRPr="00076D3B">
        <w:rPr>
          <w:rFonts w:cstheme="minorHAnsi"/>
          <w:sz w:val="20"/>
          <w:szCs w:val="20"/>
        </w:rPr>
        <w:tab/>
      </w:r>
    </w:p>
    <w:p w14:paraId="131C5661"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Manažment ošetrovateľstva I., II.</w:t>
      </w:r>
      <w:r w:rsidRPr="00076D3B">
        <w:rPr>
          <w:rFonts w:cstheme="minorHAnsi"/>
          <w:sz w:val="20"/>
          <w:szCs w:val="20"/>
        </w:rPr>
        <w:tab/>
      </w:r>
    </w:p>
    <w:p w14:paraId="412A90F8"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Manažment v zdravotníctve</w:t>
      </w:r>
      <w:r w:rsidRPr="00076D3B">
        <w:rPr>
          <w:rFonts w:cstheme="minorHAnsi"/>
          <w:sz w:val="20"/>
          <w:szCs w:val="20"/>
        </w:rPr>
        <w:tab/>
      </w:r>
    </w:p>
    <w:p w14:paraId="190849BF"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Metodológia vedeckej práce</w:t>
      </w:r>
      <w:r w:rsidRPr="00076D3B">
        <w:rPr>
          <w:rFonts w:cstheme="minorHAnsi"/>
          <w:sz w:val="20"/>
          <w:szCs w:val="20"/>
        </w:rPr>
        <w:tab/>
      </w:r>
    </w:p>
    <w:p w14:paraId="6E01DB15"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Naliehavé stavy a ošetrovateľstvo</w:t>
      </w:r>
      <w:r w:rsidRPr="00076D3B">
        <w:rPr>
          <w:rFonts w:cstheme="minorHAnsi"/>
          <w:sz w:val="20"/>
          <w:szCs w:val="20"/>
        </w:rPr>
        <w:tab/>
      </w:r>
    </w:p>
    <w:p w14:paraId="583EA565"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Nozokomiálne infekcie, infektológia  a ošetrovateľstvo</w:t>
      </w:r>
      <w:r w:rsidRPr="00076D3B">
        <w:rPr>
          <w:rFonts w:cstheme="minorHAnsi"/>
          <w:sz w:val="20"/>
          <w:szCs w:val="20"/>
        </w:rPr>
        <w:tab/>
      </w:r>
    </w:p>
    <w:p w14:paraId="765BFBC4"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Ochrana a podpora zdravia</w:t>
      </w:r>
      <w:r w:rsidRPr="00076D3B">
        <w:rPr>
          <w:rFonts w:cstheme="minorHAnsi"/>
          <w:sz w:val="20"/>
          <w:szCs w:val="20"/>
        </w:rPr>
        <w:tab/>
      </w:r>
    </w:p>
    <w:p w14:paraId="41D67382"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Ošetrovateľská starostlivosť o duševné zdravie</w:t>
      </w:r>
    </w:p>
    <w:p w14:paraId="5B1A0BE1"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Ošetrovateľská starostlivosť o postihnutých</w:t>
      </w:r>
      <w:r w:rsidRPr="00076D3B">
        <w:rPr>
          <w:rFonts w:cstheme="minorHAnsi"/>
          <w:sz w:val="20"/>
          <w:szCs w:val="20"/>
        </w:rPr>
        <w:tab/>
      </w:r>
    </w:p>
    <w:p w14:paraId="1146A5C9"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Ošetrovateľstvo v zdraví pri práci</w:t>
      </w:r>
      <w:r w:rsidRPr="00076D3B">
        <w:rPr>
          <w:rFonts w:cstheme="minorHAnsi"/>
          <w:sz w:val="20"/>
          <w:szCs w:val="20"/>
        </w:rPr>
        <w:tab/>
      </w:r>
    </w:p>
    <w:p w14:paraId="5E52CAD6"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Ošetrovateľstvo I., II.</w:t>
      </w:r>
      <w:r w:rsidRPr="00076D3B">
        <w:rPr>
          <w:rFonts w:cstheme="minorHAnsi"/>
          <w:sz w:val="20"/>
          <w:szCs w:val="20"/>
        </w:rPr>
        <w:tab/>
      </w:r>
    </w:p>
    <w:p w14:paraId="293C6423"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Pracovné právo</w:t>
      </w:r>
    </w:p>
    <w:p w14:paraId="0CDA57E1"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Transkultúrne ošetrovateľstvo</w:t>
      </w:r>
      <w:r w:rsidRPr="00076D3B">
        <w:rPr>
          <w:rFonts w:cstheme="minorHAnsi"/>
          <w:sz w:val="20"/>
          <w:szCs w:val="20"/>
        </w:rPr>
        <w:tab/>
      </w:r>
    </w:p>
    <w:p w14:paraId="2F69F8F4"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Tropické choroby</w:t>
      </w:r>
      <w:r w:rsidRPr="00076D3B">
        <w:rPr>
          <w:rFonts w:cstheme="minorHAnsi"/>
          <w:sz w:val="20"/>
          <w:szCs w:val="20"/>
        </w:rPr>
        <w:tab/>
      </w:r>
    </w:p>
    <w:p w14:paraId="0F80748C"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Zdravotnícka štatistika</w:t>
      </w:r>
      <w:r w:rsidRPr="00076D3B">
        <w:rPr>
          <w:rFonts w:cstheme="minorHAnsi"/>
          <w:sz w:val="20"/>
          <w:szCs w:val="20"/>
        </w:rPr>
        <w:tab/>
      </w:r>
    </w:p>
    <w:p w14:paraId="4E03D269"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Zdravotnícke informačné systémy</w:t>
      </w:r>
      <w:r w:rsidRPr="00076D3B">
        <w:rPr>
          <w:rFonts w:cstheme="minorHAnsi"/>
          <w:sz w:val="20"/>
          <w:szCs w:val="20"/>
        </w:rPr>
        <w:tab/>
      </w:r>
    </w:p>
    <w:p w14:paraId="03ABDECA" w14:textId="77777777" w:rsidR="00D4364C" w:rsidRPr="00076D3B" w:rsidRDefault="00D4364C" w:rsidP="00D4364C">
      <w:pPr>
        <w:spacing w:after="0" w:line="276" w:lineRule="auto"/>
        <w:rPr>
          <w:rFonts w:cstheme="minorHAnsi"/>
          <w:sz w:val="20"/>
          <w:szCs w:val="20"/>
        </w:rPr>
      </w:pPr>
      <w:r w:rsidRPr="00076D3B">
        <w:rPr>
          <w:rFonts w:cstheme="minorHAnsi"/>
          <w:sz w:val="20"/>
          <w:szCs w:val="20"/>
        </w:rPr>
        <w:t>Zdravotnícke  poisťovníctvo</w:t>
      </w:r>
      <w:r w:rsidRPr="00076D3B">
        <w:rPr>
          <w:rFonts w:cstheme="minorHAnsi"/>
          <w:sz w:val="20"/>
          <w:szCs w:val="20"/>
        </w:rPr>
        <w:tab/>
      </w:r>
    </w:p>
    <w:p w14:paraId="738E9A49" w14:textId="77777777" w:rsidR="00D4364C" w:rsidRPr="00076D3B" w:rsidRDefault="00D4364C" w:rsidP="00D4364C">
      <w:pPr>
        <w:spacing w:after="0" w:line="276" w:lineRule="auto"/>
        <w:rPr>
          <w:rFonts w:cstheme="minorHAnsi"/>
          <w:sz w:val="20"/>
          <w:szCs w:val="20"/>
        </w:rPr>
      </w:pPr>
    </w:p>
    <w:p w14:paraId="40C1D77C" w14:textId="77777777" w:rsidR="00D4364C" w:rsidRPr="00076D3B" w:rsidRDefault="00D4364C" w:rsidP="00D4364C">
      <w:pPr>
        <w:spacing w:after="0" w:line="276" w:lineRule="auto"/>
        <w:rPr>
          <w:rFonts w:cstheme="minorHAnsi"/>
          <w:b/>
          <w:sz w:val="20"/>
          <w:szCs w:val="20"/>
        </w:rPr>
      </w:pPr>
      <w:r w:rsidRPr="00076D3B">
        <w:rPr>
          <w:rFonts w:cstheme="minorHAnsi"/>
          <w:b/>
          <w:sz w:val="20"/>
          <w:szCs w:val="20"/>
        </w:rPr>
        <w:t>POVINNE VOLITEĽNÉ PREDMETY</w:t>
      </w:r>
    </w:p>
    <w:p w14:paraId="6774785A" w14:textId="77777777" w:rsidR="00D4364C" w:rsidRPr="00076D3B" w:rsidRDefault="00D4364C" w:rsidP="00D4364C">
      <w:pPr>
        <w:spacing w:after="0" w:line="276" w:lineRule="auto"/>
        <w:rPr>
          <w:rFonts w:cstheme="minorHAnsi"/>
          <w:b/>
          <w:sz w:val="20"/>
          <w:szCs w:val="20"/>
        </w:rPr>
      </w:pPr>
    </w:p>
    <w:p w14:paraId="7A39F965" w14:textId="77777777" w:rsidR="00D4364C" w:rsidRPr="00076D3B" w:rsidRDefault="00D4364C" w:rsidP="00900EB5">
      <w:pPr>
        <w:tabs>
          <w:tab w:val="left" w:pos="5023"/>
        </w:tabs>
        <w:spacing w:after="0" w:line="276" w:lineRule="auto"/>
        <w:rPr>
          <w:rFonts w:cstheme="minorHAnsi"/>
          <w:sz w:val="20"/>
          <w:szCs w:val="20"/>
        </w:rPr>
      </w:pPr>
      <w:r w:rsidRPr="00076D3B">
        <w:rPr>
          <w:rFonts w:cstheme="minorHAnsi"/>
          <w:sz w:val="20"/>
          <w:szCs w:val="20"/>
        </w:rPr>
        <w:t>Bezpečnosť zdravotnej starostlivosti</w:t>
      </w:r>
      <w:r>
        <w:rPr>
          <w:rFonts w:cstheme="minorHAnsi"/>
          <w:sz w:val="20"/>
          <w:szCs w:val="20"/>
        </w:rPr>
        <w:tab/>
      </w:r>
    </w:p>
    <w:p w14:paraId="1D219CB1" w14:textId="77777777" w:rsidR="00D4364C" w:rsidRPr="00076D3B" w:rsidRDefault="00D4364C" w:rsidP="00900EB5">
      <w:pPr>
        <w:autoSpaceDE w:val="0"/>
        <w:autoSpaceDN w:val="0"/>
        <w:adjustRightInd w:val="0"/>
        <w:spacing w:after="0" w:line="276" w:lineRule="auto"/>
        <w:rPr>
          <w:rFonts w:cstheme="minorHAnsi"/>
          <w:sz w:val="20"/>
          <w:szCs w:val="20"/>
        </w:rPr>
      </w:pPr>
      <w:r w:rsidRPr="00076D3B">
        <w:rPr>
          <w:rFonts w:cstheme="minorHAnsi"/>
          <w:sz w:val="20"/>
          <w:szCs w:val="20"/>
        </w:rPr>
        <w:t>Fenomém násilia v ošetrovateľstve</w:t>
      </w:r>
    </w:p>
    <w:p w14:paraId="2D84F5AA" w14:textId="77777777" w:rsidR="00D4364C" w:rsidRPr="00076D3B" w:rsidRDefault="00D4364C" w:rsidP="00900EB5">
      <w:pPr>
        <w:spacing w:after="0" w:line="276" w:lineRule="auto"/>
        <w:rPr>
          <w:rFonts w:cstheme="minorHAnsi"/>
          <w:sz w:val="20"/>
          <w:szCs w:val="20"/>
        </w:rPr>
      </w:pPr>
      <w:r w:rsidRPr="00076D3B">
        <w:rPr>
          <w:rFonts w:cstheme="minorHAnsi"/>
          <w:sz w:val="20"/>
          <w:szCs w:val="20"/>
        </w:rPr>
        <w:t>Krízový ošetrovateľský manažment</w:t>
      </w:r>
    </w:p>
    <w:p w14:paraId="60D1398C" w14:textId="77777777" w:rsidR="00D4364C" w:rsidRPr="00076D3B" w:rsidRDefault="00D4364C" w:rsidP="00900EB5">
      <w:pPr>
        <w:spacing w:after="0" w:line="276" w:lineRule="auto"/>
        <w:rPr>
          <w:rFonts w:cstheme="minorHAnsi"/>
          <w:sz w:val="20"/>
          <w:szCs w:val="20"/>
        </w:rPr>
      </w:pPr>
      <w:r w:rsidRPr="00076D3B">
        <w:rPr>
          <w:rFonts w:cstheme="minorHAnsi"/>
          <w:sz w:val="20"/>
          <w:szCs w:val="20"/>
        </w:rPr>
        <w:t>Manažment ľudských zdrojov</w:t>
      </w:r>
    </w:p>
    <w:p w14:paraId="559991F1" w14:textId="77777777" w:rsidR="00D4364C" w:rsidRPr="00076D3B" w:rsidRDefault="00D4364C" w:rsidP="00900EB5">
      <w:pPr>
        <w:autoSpaceDE w:val="0"/>
        <w:autoSpaceDN w:val="0"/>
        <w:adjustRightInd w:val="0"/>
        <w:spacing w:after="0" w:line="276" w:lineRule="auto"/>
        <w:rPr>
          <w:rFonts w:cstheme="minorHAnsi"/>
          <w:sz w:val="20"/>
          <w:szCs w:val="20"/>
        </w:rPr>
      </w:pPr>
      <w:r w:rsidRPr="00076D3B">
        <w:rPr>
          <w:rFonts w:cs="Arial"/>
          <w:sz w:val="20"/>
          <w:szCs w:val="20"/>
        </w:rPr>
        <w:t>Preventívna výživa a nutričná diagnostika</w:t>
      </w:r>
    </w:p>
    <w:p w14:paraId="7F809B78" w14:textId="77777777" w:rsidR="00D4364C" w:rsidRPr="00076D3B" w:rsidRDefault="00D4364C" w:rsidP="00900EB5">
      <w:pPr>
        <w:spacing w:after="0" w:line="276" w:lineRule="auto"/>
        <w:rPr>
          <w:rFonts w:cstheme="minorHAnsi"/>
          <w:sz w:val="20"/>
          <w:szCs w:val="20"/>
        </w:rPr>
      </w:pPr>
      <w:r w:rsidRPr="00076D3B">
        <w:rPr>
          <w:rFonts w:cs="Arial"/>
          <w:sz w:val="20"/>
          <w:szCs w:val="20"/>
        </w:rPr>
        <w:t>Sociálne aspekty zdravotnej starostlivosti</w:t>
      </w:r>
    </w:p>
    <w:p w14:paraId="03D95165" w14:textId="77777777" w:rsidR="00D4364C" w:rsidRPr="003B1F47" w:rsidRDefault="00D4364C" w:rsidP="00D4364C">
      <w:pPr>
        <w:spacing w:after="0" w:line="360" w:lineRule="auto"/>
        <w:rPr>
          <w:rFonts w:cstheme="minorHAnsi"/>
          <w:sz w:val="20"/>
          <w:szCs w:val="20"/>
        </w:rPr>
      </w:pPr>
    </w:p>
    <w:p w14:paraId="3D2FFB00" w14:textId="1F79B89A" w:rsidR="00717F11" w:rsidRPr="00EC12CE" w:rsidRDefault="00717F11" w:rsidP="00717F11">
      <w:pPr>
        <w:spacing w:after="0" w:line="360" w:lineRule="auto"/>
        <w:rPr>
          <w:rFonts w:cstheme="minorHAnsi"/>
          <w:sz w:val="20"/>
          <w:szCs w:val="20"/>
        </w:rPr>
      </w:pPr>
      <w:r w:rsidRPr="00EC12CE">
        <w:rPr>
          <w:rFonts w:cstheme="minorHAnsi"/>
          <w:sz w:val="20"/>
          <w:szCs w:val="20"/>
        </w:rPr>
        <w:tab/>
      </w:r>
    </w:p>
    <w:p w14:paraId="31E286D0" w14:textId="32FDBC3A" w:rsidR="00774B45" w:rsidRPr="008B36CF" w:rsidRDefault="00774B45" w:rsidP="003E57EA">
      <w:pPr>
        <w:autoSpaceDE w:val="0"/>
        <w:autoSpaceDN w:val="0"/>
        <w:adjustRightInd w:val="0"/>
        <w:spacing w:after="0" w:line="240" w:lineRule="auto"/>
        <w:rPr>
          <w:rFonts w:cstheme="minorHAnsi"/>
          <w:color w:val="000000" w:themeColor="text1"/>
          <w:sz w:val="20"/>
          <w:szCs w:val="20"/>
        </w:rPr>
      </w:pPr>
    </w:p>
    <w:p w14:paraId="5A5AB4AD" w14:textId="644FFAAE" w:rsidR="00774B45" w:rsidRPr="008B36CF" w:rsidRDefault="006F4FFD" w:rsidP="00CE11AD">
      <w:pPr>
        <w:autoSpaceDE w:val="0"/>
        <w:autoSpaceDN w:val="0"/>
        <w:adjustRightInd w:val="0"/>
        <w:spacing w:after="0" w:line="240" w:lineRule="auto"/>
        <w:jc w:val="both"/>
        <w:rPr>
          <w:rStyle w:val="Hypertextovprepojenie"/>
          <w:rFonts w:cstheme="minorHAnsi"/>
          <w:bCs/>
          <w:color w:val="000000" w:themeColor="text1"/>
          <w:sz w:val="20"/>
          <w:szCs w:val="20"/>
          <w:u w:val="none"/>
        </w:rPr>
      </w:pPr>
      <w:bookmarkStart w:id="7" w:name="_Hlk73262369"/>
      <w:r w:rsidRPr="008B36CF">
        <w:rPr>
          <w:rFonts w:cstheme="minorHAnsi"/>
          <w:color w:val="000000" w:themeColor="text1"/>
          <w:sz w:val="20"/>
          <w:szCs w:val="20"/>
        </w:rPr>
        <w:t xml:space="preserve">Link: </w:t>
      </w:r>
      <w:hyperlink r:id="rId37" w:history="1">
        <w:r w:rsidRPr="008B36CF">
          <w:rPr>
            <w:rStyle w:val="Hypertextovprepojenie"/>
            <w:rFonts w:cstheme="minorHAnsi"/>
            <w:bCs/>
            <w:color w:val="000000" w:themeColor="text1"/>
            <w:sz w:val="20"/>
            <w:szCs w:val="20"/>
            <w:u w:val="none"/>
          </w:rPr>
          <w:t>www.vssvalzbety.sk</w:t>
        </w:r>
      </w:hyperlink>
      <w:r w:rsidRPr="008B36CF">
        <w:rPr>
          <w:rStyle w:val="Hypertextovprepojenie"/>
          <w:rFonts w:cstheme="minorHAnsi"/>
          <w:bCs/>
          <w:color w:val="000000" w:themeColor="text1"/>
          <w:sz w:val="20"/>
          <w:szCs w:val="20"/>
          <w:u w:val="none"/>
        </w:rPr>
        <w:t>; https://www.vssvalzbety.sk/studijne-oddelenie/rocenka</w:t>
      </w:r>
    </w:p>
    <w:bookmarkEnd w:id="7"/>
    <w:p w14:paraId="6D047BE2" w14:textId="5C89B905" w:rsidR="00774B45" w:rsidRDefault="00774B45" w:rsidP="008B36CF">
      <w:pPr>
        <w:autoSpaceDE w:val="0"/>
        <w:autoSpaceDN w:val="0"/>
        <w:adjustRightInd w:val="0"/>
        <w:spacing w:after="0" w:line="240" w:lineRule="auto"/>
        <w:rPr>
          <w:rFonts w:cstheme="minorHAnsi"/>
          <w:b/>
          <w:bCs/>
          <w:color w:val="000000" w:themeColor="text1"/>
          <w:sz w:val="20"/>
          <w:szCs w:val="20"/>
        </w:rPr>
      </w:pPr>
    </w:p>
    <w:p w14:paraId="2A8BE5E3" w14:textId="6FAF5581" w:rsidR="008F2500" w:rsidRDefault="008F2500" w:rsidP="008B36CF">
      <w:pPr>
        <w:autoSpaceDE w:val="0"/>
        <w:autoSpaceDN w:val="0"/>
        <w:adjustRightInd w:val="0"/>
        <w:spacing w:after="0" w:line="240" w:lineRule="auto"/>
        <w:rPr>
          <w:rFonts w:cstheme="minorHAnsi"/>
          <w:b/>
          <w:bCs/>
          <w:color w:val="000000" w:themeColor="text1"/>
          <w:sz w:val="20"/>
          <w:szCs w:val="20"/>
        </w:rPr>
      </w:pPr>
    </w:p>
    <w:p w14:paraId="34702BA7" w14:textId="3B2E9A8E" w:rsidR="00EA4EC7" w:rsidRDefault="00EA4EC7" w:rsidP="008B36CF">
      <w:pPr>
        <w:autoSpaceDE w:val="0"/>
        <w:autoSpaceDN w:val="0"/>
        <w:adjustRightInd w:val="0"/>
        <w:spacing w:after="0" w:line="240" w:lineRule="auto"/>
        <w:rPr>
          <w:rFonts w:cstheme="minorHAnsi"/>
          <w:b/>
          <w:bCs/>
          <w:color w:val="000000" w:themeColor="text1"/>
          <w:sz w:val="20"/>
          <w:szCs w:val="20"/>
        </w:rPr>
      </w:pPr>
    </w:p>
    <w:p w14:paraId="05EC0917" w14:textId="4B25601E" w:rsidR="00F13796" w:rsidRDefault="00F13796" w:rsidP="008B36CF">
      <w:pPr>
        <w:autoSpaceDE w:val="0"/>
        <w:autoSpaceDN w:val="0"/>
        <w:adjustRightInd w:val="0"/>
        <w:spacing w:after="0" w:line="240" w:lineRule="auto"/>
        <w:rPr>
          <w:rFonts w:cstheme="minorHAnsi"/>
          <w:b/>
          <w:bCs/>
          <w:color w:val="000000" w:themeColor="text1"/>
          <w:sz w:val="20"/>
          <w:szCs w:val="20"/>
        </w:rPr>
      </w:pPr>
    </w:p>
    <w:p w14:paraId="73E5318B" w14:textId="77777777" w:rsidR="00F13796" w:rsidRDefault="00F13796" w:rsidP="008B36CF">
      <w:pPr>
        <w:autoSpaceDE w:val="0"/>
        <w:autoSpaceDN w:val="0"/>
        <w:adjustRightInd w:val="0"/>
        <w:spacing w:after="0" w:line="240" w:lineRule="auto"/>
        <w:rPr>
          <w:rFonts w:cstheme="minorHAnsi"/>
          <w:b/>
          <w:bCs/>
          <w:color w:val="000000" w:themeColor="text1"/>
          <w:sz w:val="20"/>
          <w:szCs w:val="20"/>
        </w:rPr>
      </w:pPr>
    </w:p>
    <w:p w14:paraId="12271893" w14:textId="77777777" w:rsidR="00717F11" w:rsidRDefault="00717F11" w:rsidP="008B36CF">
      <w:pPr>
        <w:autoSpaceDE w:val="0"/>
        <w:autoSpaceDN w:val="0"/>
        <w:adjustRightInd w:val="0"/>
        <w:spacing w:after="0" w:line="240" w:lineRule="auto"/>
        <w:rPr>
          <w:rFonts w:cstheme="minorHAnsi"/>
          <w:b/>
          <w:bCs/>
          <w:color w:val="000000" w:themeColor="text1"/>
          <w:sz w:val="20"/>
          <w:szCs w:val="20"/>
        </w:rPr>
      </w:pPr>
    </w:p>
    <w:p w14:paraId="23115C14" w14:textId="77777777" w:rsidR="00717F11" w:rsidRDefault="00717F11" w:rsidP="008B36CF">
      <w:pPr>
        <w:autoSpaceDE w:val="0"/>
        <w:autoSpaceDN w:val="0"/>
        <w:adjustRightInd w:val="0"/>
        <w:spacing w:after="0" w:line="240" w:lineRule="auto"/>
        <w:rPr>
          <w:rFonts w:cstheme="minorHAnsi"/>
          <w:b/>
          <w:bCs/>
          <w:color w:val="000000" w:themeColor="text1"/>
          <w:sz w:val="20"/>
          <w:szCs w:val="20"/>
        </w:rPr>
      </w:pPr>
    </w:p>
    <w:p w14:paraId="254D0E6C" w14:textId="182F05C0" w:rsidR="00EA4EC7" w:rsidRDefault="00EA4EC7" w:rsidP="008B36CF">
      <w:pPr>
        <w:autoSpaceDE w:val="0"/>
        <w:autoSpaceDN w:val="0"/>
        <w:adjustRightInd w:val="0"/>
        <w:spacing w:after="0" w:line="240" w:lineRule="auto"/>
        <w:rPr>
          <w:rFonts w:cstheme="minorHAnsi"/>
          <w:b/>
          <w:bCs/>
          <w:color w:val="000000" w:themeColor="text1"/>
          <w:sz w:val="20"/>
          <w:szCs w:val="20"/>
        </w:rPr>
      </w:pPr>
    </w:p>
    <w:p w14:paraId="6011880F"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Aktuálny harmonogram akademického roka a aktuálny rozvrh </w:t>
      </w:r>
      <w:r w:rsidRPr="008B36CF">
        <w:rPr>
          <w:rFonts w:cstheme="minorHAnsi"/>
          <w:color w:val="000000" w:themeColor="text1"/>
          <w:sz w:val="20"/>
          <w:szCs w:val="20"/>
        </w:rPr>
        <w:t xml:space="preserve">(alebo </w:t>
      </w:r>
      <w:r w:rsidRPr="00AA30A7">
        <w:rPr>
          <w:rFonts w:cstheme="minorHAnsi"/>
          <w:sz w:val="20"/>
          <w:szCs w:val="20"/>
        </w:rPr>
        <w:t>hypertextový odkaz</w:t>
      </w:r>
      <w:r w:rsidRPr="008B36CF">
        <w:rPr>
          <w:rFonts w:cstheme="minorHAnsi"/>
          <w:color w:val="000000" w:themeColor="text1"/>
          <w:sz w:val="20"/>
          <w:szCs w:val="20"/>
        </w:rPr>
        <w:t xml:space="preserve">). </w:t>
      </w:r>
    </w:p>
    <w:p w14:paraId="15BD5199" w14:textId="77777777" w:rsidR="00AA30A7" w:rsidRDefault="00AA30A7" w:rsidP="008B36CF">
      <w:pPr>
        <w:pStyle w:val="Odsekzoznamu"/>
        <w:autoSpaceDE w:val="0"/>
        <w:autoSpaceDN w:val="0"/>
        <w:adjustRightInd w:val="0"/>
        <w:spacing w:after="0" w:line="240" w:lineRule="auto"/>
        <w:ind w:left="360"/>
        <w:rPr>
          <w:rFonts w:cstheme="minorHAnsi"/>
          <w:color w:val="000000" w:themeColor="text1"/>
          <w:sz w:val="20"/>
          <w:szCs w:val="20"/>
        </w:rPr>
      </w:pPr>
    </w:p>
    <w:p w14:paraId="04E300A5" w14:textId="2E412F38" w:rsidR="00774B45" w:rsidRDefault="006F4FFD" w:rsidP="008B36CF">
      <w:pPr>
        <w:pStyle w:val="Odsekzoznamu"/>
        <w:autoSpaceDE w:val="0"/>
        <w:autoSpaceDN w:val="0"/>
        <w:adjustRightInd w:val="0"/>
        <w:spacing w:after="0" w:line="240" w:lineRule="auto"/>
        <w:ind w:left="360"/>
        <w:rPr>
          <w:rFonts w:cstheme="minorHAnsi"/>
          <w:b/>
          <w:bCs/>
          <w:color w:val="000000" w:themeColor="text1"/>
          <w:sz w:val="20"/>
          <w:szCs w:val="20"/>
        </w:rPr>
      </w:pPr>
      <w:r w:rsidRPr="008B36CF">
        <w:rPr>
          <w:rFonts w:cstheme="minorHAnsi"/>
          <w:color w:val="000000" w:themeColor="text1"/>
          <w:sz w:val="20"/>
          <w:szCs w:val="20"/>
        </w:rPr>
        <w:t xml:space="preserve">Aktuálny rozvrh  je uvedený </w:t>
      </w:r>
      <w:r w:rsidR="008B61D2">
        <w:rPr>
          <w:rFonts w:cstheme="minorHAnsi"/>
          <w:color w:val="000000" w:themeColor="text1"/>
          <w:sz w:val="20"/>
          <w:szCs w:val="20"/>
        </w:rPr>
        <w:t>na</w:t>
      </w:r>
      <w:r w:rsidRPr="008B36CF">
        <w:rPr>
          <w:rFonts w:cstheme="minorHAnsi"/>
          <w:b/>
          <w:bCs/>
          <w:color w:val="000000" w:themeColor="text1"/>
          <w:sz w:val="20"/>
          <w:szCs w:val="20"/>
        </w:rPr>
        <w:t xml:space="preserve">: </w:t>
      </w:r>
      <w:hyperlink r:id="rId38" w:history="1">
        <w:r w:rsidRPr="008B36CF">
          <w:rPr>
            <w:rStyle w:val="Hypertextovprepojenie"/>
            <w:rFonts w:cstheme="minorHAnsi"/>
            <w:color w:val="000000" w:themeColor="text1"/>
            <w:sz w:val="20"/>
            <w:szCs w:val="20"/>
            <w:u w:val="none"/>
          </w:rPr>
          <w:t>https://www.vssvalzbety.sk/katedry/ustavy/uzd/vz/rozvrhy</w:t>
        </w:r>
      </w:hyperlink>
      <w:r w:rsidRPr="008B36CF">
        <w:rPr>
          <w:rFonts w:cstheme="minorHAnsi"/>
          <w:b/>
          <w:bCs/>
          <w:color w:val="000000" w:themeColor="text1"/>
          <w:sz w:val="20"/>
          <w:szCs w:val="20"/>
        </w:rPr>
        <w:t xml:space="preserve"> </w:t>
      </w:r>
    </w:p>
    <w:p w14:paraId="6AB09E3A" w14:textId="3C56794C" w:rsidR="008B61D2" w:rsidRDefault="008B61D2" w:rsidP="008B61D2">
      <w:pPr>
        <w:autoSpaceDE w:val="0"/>
        <w:autoSpaceDN w:val="0"/>
        <w:adjustRightInd w:val="0"/>
        <w:spacing w:after="0" w:line="240" w:lineRule="auto"/>
        <w:rPr>
          <w:rFonts w:cstheme="minorHAnsi"/>
          <w:b/>
          <w:bCs/>
          <w:color w:val="000000" w:themeColor="text1"/>
          <w:sz w:val="20"/>
          <w:szCs w:val="20"/>
        </w:rPr>
      </w:pPr>
    </w:p>
    <w:p w14:paraId="1FC9B8B3" w14:textId="42CD89FA" w:rsidR="00774B45" w:rsidRPr="00AA30A7" w:rsidRDefault="006F4FFD" w:rsidP="0042569F">
      <w:pPr>
        <w:pStyle w:val="Odsekzoznamu"/>
        <w:numPr>
          <w:ilvl w:val="0"/>
          <w:numId w:val="1"/>
        </w:numPr>
        <w:autoSpaceDE w:val="0"/>
        <w:autoSpaceDN w:val="0"/>
        <w:adjustRightInd w:val="0"/>
        <w:spacing w:after="0" w:line="240" w:lineRule="auto"/>
        <w:rPr>
          <w:rFonts w:cstheme="minorHAnsi"/>
          <w:b/>
          <w:bCs/>
          <w:sz w:val="20"/>
          <w:szCs w:val="20"/>
        </w:rPr>
      </w:pPr>
      <w:r w:rsidRPr="00AA30A7">
        <w:rPr>
          <w:rFonts w:cstheme="minorHAnsi"/>
          <w:b/>
          <w:bCs/>
          <w:sz w:val="20"/>
          <w:szCs w:val="20"/>
        </w:rPr>
        <w:t xml:space="preserve">Personálne zabezpečenie študijného programu </w:t>
      </w:r>
    </w:p>
    <w:p w14:paraId="18BF5EA8" w14:textId="77777777" w:rsidR="00774B45" w:rsidRPr="00AA30A7" w:rsidRDefault="006F4FFD" w:rsidP="0042569F">
      <w:pPr>
        <w:pStyle w:val="Odsekzoznamu"/>
        <w:numPr>
          <w:ilvl w:val="0"/>
          <w:numId w:val="17"/>
        </w:numPr>
        <w:spacing w:after="0" w:line="240" w:lineRule="auto"/>
        <w:rPr>
          <w:rFonts w:cstheme="minorHAnsi"/>
          <w:sz w:val="20"/>
          <w:szCs w:val="20"/>
        </w:rPr>
      </w:pPr>
      <w:r w:rsidRPr="00AA30A7">
        <w:rPr>
          <w:rFonts w:cstheme="minorHAnsi"/>
          <w:sz w:val="20"/>
          <w:szCs w:val="20"/>
        </w:rPr>
        <w:t>Osoba zodpovedná za uskutočňovanie, rozvoj a kvalitu študijného programu (s uvedením funkcie a kontaktu).</w:t>
      </w:r>
    </w:p>
    <w:p w14:paraId="009F0C48" w14:textId="79C0645E" w:rsidR="00774B45" w:rsidRPr="00AA30A7" w:rsidRDefault="006F4FFD" w:rsidP="00CE11AD">
      <w:pPr>
        <w:pStyle w:val="Odsekzoznamu"/>
        <w:spacing w:after="0" w:line="240" w:lineRule="auto"/>
        <w:ind w:left="400" w:hangingChars="200" w:hanging="400"/>
        <w:rPr>
          <w:rFonts w:cstheme="minorHAnsi"/>
          <w:sz w:val="20"/>
          <w:szCs w:val="20"/>
        </w:rPr>
      </w:pPr>
      <w:r w:rsidRPr="00AA30A7">
        <w:rPr>
          <w:rFonts w:cstheme="minorHAnsi"/>
          <w:sz w:val="20"/>
          <w:szCs w:val="20"/>
        </w:rPr>
        <w:t xml:space="preserve">       </w:t>
      </w:r>
      <w:r w:rsidR="00CE11AD" w:rsidRPr="00AA30A7">
        <w:rPr>
          <w:rFonts w:cstheme="minorHAnsi"/>
          <w:sz w:val="20"/>
          <w:szCs w:val="20"/>
        </w:rPr>
        <w:t xml:space="preserve">  </w:t>
      </w:r>
      <w:r w:rsidRPr="00AA30A7">
        <w:rPr>
          <w:rFonts w:cstheme="minorHAnsi"/>
          <w:b/>
          <w:bCs/>
          <w:sz w:val="20"/>
          <w:szCs w:val="20"/>
        </w:rPr>
        <w:t>prof. PhDr. Vlastimil Kozoň, PhD</w:t>
      </w:r>
      <w:r w:rsidRPr="00AA30A7">
        <w:rPr>
          <w:rFonts w:cstheme="minorHAnsi"/>
          <w:sz w:val="20"/>
          <w:szCs w:val="20"/>
        </w:rPr>
        <w:t xml:space="preserve">. vo funkcii profesor, </w:t>
      </w:r>
      <w:hyperlink r:id="rId39" w:history="1">
        <w:r w:rsidR="005A1630" w:rsidRPr="003A7ADE">
          <w:rPr>
            <w:rStyle w:val="Hypertextovprepojenie"/>
            <w:rFonts w:cstheme="minorHAnsi"/>
            <w:color w:val="auto"/>
            <w:sz w:val="20"/>
            <w:szCs w:val="20"/>
            <w:u w:val="none"/>
          </w:rPr>
          <w:t>vlastimil.kozon@vssvalzbety.sk</w:t>
        </w:r>
        <w:r w:rsidR="005A1630" w:rsidRPr="00E636D9">
          <w:rPr>
            <w:rStyle w:val="Hypertextovprepojenie"/>
            <w:rFonts w:cstheme="minorHAnsi"/>
            <w:sz w:val="20"/>
            <w:szCs w:val="20"/>
          </w:rPr>
          <w:t>,</w:t>
        </w:r>
      </w:hyperlink>
      <w:r w:rsidRPr="00AA30A7">
        <w:rPr>
          <w:rFonts w:cstheme="minorHAnsi"/>
          <w:sz w:val="20"/>
          <w:szCs w:val="20"/>
        </w:rPr>
        <w:t xml:space="preserve"> </w:t>
      </w:r>
      <w:r w:rsidRPr="00AA30A7">
        <w:rPr>
          <w:rStyle w:val="Zvraznenie"/>
          <w:rFonts w:eastAsia="SimSun" w:cstheme="minorHAnsi"/>
          <w:b w:val="0"/>
          <w:sz w:val="20"/>
          <w:szCs w:val="20"/>
          <w:shd w:val="clear" w:color="auto" w:fill="FFFFFF"/>
        </w:rPr>
        <w:t>ID</w:t>
      </w:r>
      <w:r w:rsidRPr="00AA30A7">
        <w:rPr>
          <w:rFonts w:eastAsia="SimSun" w:cstheme="minorHAnsi"/>
          <w:sz w:val="20"/>
          <w:szCs w:val="20"/>
          <w:shd w:val="clear" w:color="auto" w:fill="FFFFFF"/>
        </w:rPr>
        <w:t>: 49054128718, https://www.portalvs.sk/regzam/detail/12307.</w:t>
      </w:r>
    </w:p>
    <w:p w14:paraId="5F226053" w14:textId="77777777" w:rsidR="00774B45" w:rsidRDefault="00774B45" w:rsidP="008B36CF">
      <w:pPr>
        <w:autoSpaceDE w:val="0"/>
        <w:autoSpaceDN w:val="0"/>
        <w:adjustRightInd w:val="0"/>
        <w:spacing w:after="0" w:line="240" w:lineRule="auto"/>
        <w:jc w:val="both"/>
        <w:rPr>
          <w:rFonts w:cstheme="minorHAnsi"/>
          <w:color w:val="EE0000"/>
          <w:sz w:val="20"/>
          <w:szCs w:val="20"/>
        </w:rPr>
      </w:pPr>
      <w:bookmarkStart w:id="8" w:name="_Hlk73265768"/>
    </w:p>
    <w:p w14:paraId="683AB2AB" w14:textId="77777777" w:rsidR="000F0230" w:rsidRPr="00AA30A7" w:rsidRDefault="000F0230" w:rsidP="00AA30A7">
      <w:pPr>
        <w:pStyle w:val="Zkladntext"/>
        <w:spacing w:after="0" w:line="240" w:lineRule="auto"/>
        <w:ind w:right="1976"/>
        <w:rPr>
          <w:b/>
          <w:bCs/>
        </w:rPr>
      </w:pPr>
      <w:r w:rsidRPr="00AA30A7">
        <w:rPr>
          <w:b/>
          <w:bCs/>
        </w:rPr>
        <w:t>Študijný plán</w:t>
      </w:r>
      <w:r w:rsidRPr="00AA30A7">
        <w:rPr>
          <w:b/>
          <w:bCs/>
          <w:spacing w:val="-1"/>
        </w:rPr>
        <w:t xml:space="preserve"> </w:t>
      </w:r>
      <w:r w:rsidRPr="00AA30A7">
        <w:rPr>
          <w:b/>
          <w:bCs/>
        </w:rPr>
        <w:t>(schválený) na</w:t>
      </w:r>
      <w:r w:rsidRPr="00AA30A7">
        <w:rPr>
          <w:b/>
          <w:bCs/>
          <w:spacing w:val="-1"/>
        </w:rPr>
        <w:t xml:space="preserve"> </w:t>
      </w:r>
      <w:r w:rsidRPr="00AA30A7">
        <w:rPr>
          <w:b/>
          <w:bCs/>
        </w:rPr>
        <w:t>akademický rok 2025/2026</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7229"/>
      </w:tblGrid>
      <w:tr w:rsidR="000F0230" w14:paraId="5EA8B513" w14:textId="77777777" w:rsidTr="00AA30A7">
        <w:trPr>
          <w:trHeight w:val="494"/>
        </w:trPr>
        <w:tc>
          <w:tcPr>
            <w:tcW w:w="1843" w:type="dxa"/>
            <w:tcBorders>
              <w:right w:val="single" w:sz="8" w:space="0" w:color="000000"/>
            </w:tcBorders>
          </w:tcPr>
          <w:p w14:paraId="5FFDB0BC" w14:textId="77777777" w:rsidR="000F0230" w:rsidRPr="000F0230" w:rsidRDefault="000F0230" w:rsidP="000F0230">
            <w:pPr>
              <w:pStyle w:val="TableParagraph"/>
              <w:ind w:left="187"/>
              <w:rPr>
                <w:sz w:val="10"/>
                <w:szCs w:val="10"/>
              </w:rPr>
            </w:pPr>
          </w:p>
          <w:p w14:paraId="2EE54ADA" w14:textId="69DD0B0C" w:rsidR="000F0230" w:rsidRDefault="000F0230" w:rsidP="000F0230">
            <w:pPr>
              <w:pStyle w:val="TableParagraph"/>
              <w:ind w:left="187"/>
              <w:rPr>
                <w:sz w:val="20"/>
              </w:rPr>
            </w:pPr>
            <w:r>
              <w:rPr>
                <w:sz w:val="20"/>
              </w:rPr>
              <w:t>Akademický</w:t>
            </w:r>
            <w:r>
              <w:rPr>
                <w:spacing w:val="-4"/>
                <w:sz w:val="20"/>
              </w:rPr>
              <w:t xml:space="preserve"> </w:t>
            </w:r>
            <w:r>
              <w:rPr>
                <w:sz w:val="20"/>
              </w:rPr>
              <w:t>rok:</w:t>
            </w:r>
          </w:p>
        </w:tc>
        <w:tc>
          <w:tcPr>
            <w:tcW w:w="7229" w:type="dxa"/>
            <w:tcBorders>
              <w:left w:val="single" w:sz="8" w:space="0" w:color="000000"/>
            </w:tcBorders>
          </w:tcPr>
          <w:p w14:paraId="2D7559EC" w14:textId="77777777" w:rsidR="000F0230" w:rsidRPr="004326C2" w:rsidRDefault="000F0230" w:rsidP="000F0230">
            <w:pPr>
              <w:pStyle w:val="TableParagraph"/>
              <w:ind w:left="27"/>
              <w:rPr>
                <w:sz w:val="10"/>
                <w:szCs w:val="10"/>
              </w:rPr>
            </w:pPr>
          </w:p>
          <w:p w14:paraId="0A078C94" w14:textId="77777777" w:rsidR="000F0230" w:rsidRDefault="000F0230" w:rsidP="000F0230">
            <w:pPr>
              <w:pStyle w:val="TableParagraph"/>
              <w:ind w:left="27"/>
              <w:rPr>
                <w:sz w:val="20"/>
              </w:rPr>
            </w:pPr>
            <w:r>
              <w:rPr>
                <w:sz w:val="20"/>
              </w:rPr>
              <w:t xml:space="preserve"> 2025/2026</w:t>
            </w:r>
          </w:p>
        </w:tc>
      </w:tr>
      <w:tr w:rsidR="000F0230" w14:paraId="7DED37B5" w14:textId="77777777" w:rsidTr="00AA30A7">
        <w:trPr>
          <w:trHeight w:val="218"/>
        </w:trPr>
        <w:tc>
          <w:tcPr>
            <w:tcW w:w="1843" w:type="dxa"/>
            <w:tcBorders>
              <w:right w:val="single" w:sz="8" w:space="0" w:color="000000"/>
            </w:tcBorders>
          </w:tcPr>
          <w:p w14:paraId="0937734C" w14:textId="77777777" w:rsidR="000F0230" w:rsidRDefault="000F0230" w:rsidP="003C233A">
            <w:pPr>
              <w:pStyle w:val="TableParagraph"/>
              <w:ind w:left="146"/>
              <w:rPr>
                <w:sz w:val="20"/>
              </w:rPr>
            </w:pPr>
            <w:r>
              <w:rPr>
                <w:sz w:val="20"/>
              </w:rPr>
              <w:t>Študijný</w:t>
            </w:r>
            <w:r>
              <w:rPr>
                <w:spacing w:val="-4"/>
                <w:sz w:val="20"/>
              </w:rPr>
              <w:t xml:space="preserve"> </w:t>
            </w:r>
            <w:r>
              <w:rPr>
                <w:sz w:val="20"/>
              </w:rPr>
              <w:t>program:</w:t>
            </w:r>
          </w:p>
        </w:tc>
        <w:tc>
          <w:tcPr>
            <w:tcW w:w="7229" w:type="dxa"/>
            <w:tcBorders>
              <w:left w:val="single" w:sz="8" w:space="0" w:color="000000"/>
            </w:tcBorders>
          </w:tcPr>
          <w:p w14:paraId="2F4ED279" w14:textId="4F60B167" w:rsidR="000F0230" w:rsidRPr="004326C2" w:rsidRDefault="000F0230" w:rsidP="003C233A">
            <w:pPr>
              <w:pStyle w:val="TableParagraph"/>
              <w:ind w:left="52"/>
              <w:rPr>
                <w:sz w:val="10"/>
                <w:szCs w:val="10"/>
              </w:rPr>
            </w:pPr>
            <w:r>
              <w:rPr>
                <w:sz w:val="20"/>
              </w:rPr>
              <w:t>č.</w:t>
            </w:r>
            <w:r>
              <w:rPr>
                <w:spacing w:val="-9"/>
                <w:sz w:val="20"/>
              </w:rPr>
              <w:t xml:space="preserve"> </w:t>
            </w:r>
            <w:r>
              <w:rPr>
                <w:sz w:val="20"/>
              </w:rPr>
              <w:t>7.4.1.</w:t>
            </w:r>
            <w:r>
              <w:rPr>
                <w:spacing w:val="-6"/>
                <w:sz w:val="20"/>
              </w:rPr>
              <w:t xml:space="preserve"> </w:t>
            </w:r>
            <w:r>
              <w:rPr>
                <w:sz w:val="20"/>
              </w:rPr>
              <w:t>Ošetrovateľstvo</w:t>
            </w:r>
            <w:r>
              <w:rPr>
                <w:spacing w:val="-4"/>
                <w:sz w:val="20"/>
              </w:rPr>
              <w:t xml:space="preserve"> </w:t>
            </w:r>
            <w:r>
              <w:rPr>
                <w:sz w:val="20"/>
              </w:rPr>
              <w:t>-</w:t>
            </w:r>
            <w:r>
              <w:rPr>
                <w:spacing w:val="-6"/>
                <w:sz w:val="20"/>
              </w:rPr>
              <w:t xml:space="preserve"> </w:t>
            </w:r>
            <w:r>
              <w:rPr>
                <w:sz w:val="20"/>
              </w:rPr>
              <w:t>(Jednoodborové</w:t>
            </w:r>
            <w:r>
              <w:rPr>
                <w:spacing w:val="-7"/>
                <w:sz w:val="20"/>
              </w:rPr>
              <w:t xml:space="preserve"> </w:t>
            </w:r>
            <w:r>
              <w:rPr>
                <w:sz w:val="20"/>
              </w:rPr>
              <w:t>štúdium,</w:t>
            </w:r>
            <w:r>
              <w:rPr>
                <w:spacing w:val="-5"/>
                <w:sz w:val="20"/>
              </w:rPr>
              <w:t xml:space="preserve"> </w:t>
            </w:r>
            <w:r>
              <w:rPr>
                <w:sz w:val="20"/>
              </w:rPr>
              <w:t>magisterský</w:t>
            </w:r>
            <w:r>
              <w:rPr>
                <w:spacing w:val="-3"/>
                <w:sz w:val="20"/>
              </w:rPr>
              <w:t xml:space="preserve"> </w:t>
            </w:r>
            <w:r>
              <w:rPr>
                <w:sz w:val="20"/>
              </w:rPr>
              <w:t>st.,</w:t>
            </w:r>
            <w:r>
              <w:rPr>
                <w:spacing w:val="-5"/>
                <w:sz w:val="20"/>
              </w:rPr>
              <w:t xml:space="preserve"> </w:t>
            </w:r>
            <w:r w:rsidR="000F2C4B">
              <w:rPr>
                <w:spacing w:val="-5"/>
                <w:sz w:val="20"/>
              </w:rPr>
              <w:t>externá</w:t>
            </w:r>
            <w:r>
              <w:rPr>
                <w:spacing w:val="-4"/>
                <w:sz w:val="20"/>
              </w:rPr>
              <w:t xml:space="preserve"> </w:t>
            </w:r>
            <w:r>
              <w:rPr>
                <w:sz w:val="20"/>
              </w:rPr>
              <w:t>forma)</w:t>
            </w:r>
          </w:p>
        </w:tc>
      </w:tr>
      <w:tr w:rsidR="000F0230" w14:paraId="5575D234" w14:textId="77777777" w:rsidTr="00AA30A7">
        <w:trPr>
          <w:trHeight w:val="250"/>
        </w:trPr>
        <w:tc>
          <w:tcPr>
            <w:tcW w:w="1843" w:type="dxa"/>
            <w:tcBorders>
              <w:right w:val="single" w:sz="8" w:space="0" w:color="000000"/>
            </w:tcBorders>
          </w:tcPr>
          <w:p w14:paraId="107F0D19" w14:textId="77777777" w:rsidR="000F0230" w:rsidRDefault="000F0230" w:rsidP="003C233A">
            <w:pPr>
              <w:pStyle w:val="TableParagraph"/>
              <w:ind w:left="146"/>
              <w:rPr>
                <w:sz w:val="20"/>
              </w:rPr>
            </w:pPr>
            <w:r>
              <w:rPr>
                <w:sz w:val="20"/>
              </w:rPr>
              <w:t>Súčet</w:t>
            </w:r>
            <w:r>
              <w:rPr>
                <w:spacing w:val="-6"/>
                <w:sz w:val="20"/>
              </w:rPr>
              <w:t xml:space="preserve"> </w:t>
            </w:r>
            <w:r>
              <w:rPr>
                <w:sz w:val="20"/>
              </w:rPr>
              <w:t>kreditov</w:t>
            </w:r>
          </w:p>
        </w:tc>
        <w:tc>
          <w:tcPr>
            <w:tcW w:w="7229" w:type="dxa"/>
            <w:tcBorders>
              <w:left w:val="single" w:sz="8" w:space="0" w:color="000000"/>
            </w:tcBorders>
          </w:tcPr>
          <w:p w14:paraId="752632BF" w14:textId="49AD98D0" w:rsidR="000F0230" w:rsidRPr="004326C2" w:rsidRDefault="000F0230" w:rsidP="003C233A">
            <w:pPr>
              <w:pStyle w:val="TableParagraph"/>
              <w:ind w:left="52"/>
              <w:rPr>
                <w:sz w:val="10"/>
                <w:szCs w:val="10"/>
              </w:rPr>
            </w:pPr>
            <w:r>
              <w:rPr>
                <w:sz w:val="20"/>
              </w:rPr>
              <w:t>Študijná</w:t>
            </w:r>
            <w:r>
              <w:rPr>
                <w:spacing w:val="-4"/>
                <w:sz w:val="20"/>
              </w:rPr>
              <w:t xml:space="preserve"> </w:t>
            </w:r>
            <w:r>
              <w:rPr>
                <w:sz w:val="20"/>
              </w:rPr>
              <w:t>časť:</w:t>
            </w:r>
            <w:r>
              <w:rPr>
                <w:spacing w:val="-6"/>
                <w:sz w:val="20"/>
              </w:rPr>
              <w:t xml:space="preserve"> </w:t>
            </w:r>
            <w:r>
              <w:rPr>
                <w:sz w:val="20"/>
              </w:rPr>
              <w:t>110</w:t>
            </w:r>
            <w:r>
              <w:rPr>
                <w:spacing w:val="-6"/>
                <w:sz w:val="20"/>
              </w:rPr>
              <w:t xml:space="preserve"> </w:t>
            </w:r>
            <w:r>
              <w:rPr>
                <w:sz w:val="20"/>
              </w:rPr>
              <w:t>kreditov</w:t>
            </w:r>
          </w:p>
        </w:tc>
      </w:tr>
      <w:tr w:rsidR="000F0230" w14:paraId="1A41FEA7" w14:textId="77777777" w:rsidTr="00AA30A7">
        <w:trPr>
          <w:trHeight w:val="267"/>
        </w:trPr>
        <w:tc>
          <w:tcPr>
            <w:tcW w:w="1843" w:type="dxa"/>
            <w:tcBorders>
              <w:right w:val="single" w:sz="8" w:space="0" w:color="000000"/>
            </w:tcBorders>
          </w:tcPr>
          <w:p w14:paraId="240E08CF" w14:textId="77777777" w:rsidR="000F0230" w:rsidRDefault="000F0230" w:rsidP="003C233A">
            <w:pPr>
              <w:pStyle w:val="TableParagraph"/>
              <w:ind w:left="146"/>
              <w:rPr>
                <w:sz w:val="20"/>
              </w:rPr>
            </w:pPr>
            <w:r>
              <w:rPr>
                <w:sz w:val="20"/>
              </w:rPr>
              <w:t>Súčet</w:t>
            </w:r>
            <w:r>
              <w:rPr>
                <w:spacing w:val="-6"/>
                <w:sz w:val="20"/>
              </w:rPr>
              <w:t xml:space="preserve"> </w:t>
            </w:r>
            <w:r>
              <w:rPr>
                <w:sz w:val="20"/>
              </w:rPr>
              <w:t>kreditov</w:t>
            </w:r>
          </w:p>
        </w:tc>
        <w:tc>
          <w:tcPr>
            <w:tcW w:w="7229" w:type="dxa"/>
            <w:tcBorders>
              <w:left w:val="single" w:sz="8" w:space="0" w:color="000000"/>
            </w:tcBorders>
          </w:tcPr>
          <w:p w14:paraId="4974A09A" w14:textId="77777777" w:rsidR="000F0230" w:rsidRPr="004326C2" w:rsidRDefault="000F0230" w:rsidP="003C233A">
            <w:pPr>
              <w:pStyle w:val="TableParagraph"/>
              <w:ind w:left="52"/>
              <w:rPr>
                <w:sz w:val="10"/>
                <w:szCs w:val="10"/>
              </w:rPr>
            </w:pPr>
            <w:r>
              <w:rPr>
                <w:sz w:val="20"/>
              </w:rPr>
              <w:t>Štátna</w:t>
            </w:r>
            <w:r>
              <w:rPr>
                <w:spacing w:val="-8"/>
                <w:sz w:val="20"/>
              </w:rPr>
              <w:t xml:space="preserve"> </w:t>
            </w:r>
            <w:r>
              <w:rPr>
                <w:sz w:val="20"/>
              </w:rPr>
              <w:t>skúška:</w:t>
            </w:r>
            <w:r>
              <w:rPr>
                <w:spacing w:val="-3"/>
                <w:sz w:val="20"/>
              </w:rPr>
              <w:t xml:space="preserve"> </w:t>
            </w:r>
            <w:r>
              <w:rPr>
                <w:sz w:val="20"/>
              </w:rPr>
              <w:t>10</w:t>
            </w:r>
            <w:r>
              <w:rPr>
                <w:spacing w:val="-5"/>
                <w:sz w:val="20"/>
              </w:rPr>
              <w:t xml:space="preserve"> </w:t>
            </w:r>
            <w:r>
              <w:rPr>
                <w:sz w:val="20"/>
              </w:rPr>
              <w:t>kreditov</w:t>
            </w:r>
          </w:p>
        </w:tc>
      </w:tr>
      <w:tr w:rsidR="000F0230" w14:paraId="22B03FA5" w14:textId="77777777" w:rsidTr="00AA30A7">
        <w:trPr>
          <w:trHeight w:val="267"/>
        </w:trPr>
        <w:tc>
          <w:tcPr>
            <w:tcW w:w="1843" w:type="dxa"/>
            <w:tcBorders>
              <w:right w:val="single" w:sz="8" w:space="0" w:color="000000"/>
            </w:tcBorders>
          </w:tcPr>
          <w:p w14:paraId="70D303D0" w14:textId="77777777" w:rsidR="000F0230" w:rsidRDefault="000F0230" w:rsidP="003C233A">
            <w:pPr>
              <w:pStyle w:val="TableParagraph"/>
              <w:ind w:left="146"/>
              <w:rPr>
                <w:sz w:val="20"/>
              </w:rPr>
            </w:pPr>
            <w:r>
              <w:rPr>
                <w:sz w:val="20"/>
              </w:rPr>
              <w:t>Študijný</w:t>
            </w:r>
            <w:r>
              <w:rPr>
                <w:spacing w:val="-5"/>
                <w:sz w:val="20"/>
              </w:rPr>
              <w:t xml:space="preserve"> </w:t>
            </w:r>
            <w:r>
              <w:rPr>
                <w:sz w:val="20"/>
              </w:rPr>
              <w:t>odbor:</w:t>
            </w:r>
          </w:p>
        </w:tc>
        <w:tc>
          <w:tcPr>
            <w:tcW w:w="7229" w:type="dxa"/>
            <w:tcBorders>
              <w:left w:val="single" w:sz="8" w:space="0" w:color="000000"/>
            </w:tcBorders>
          </w:tcPr>
          <w:p w14:paraId="6A4636C6" w14:textId="77777777" w:rsidR="000F0230" w:rsidRDefault="000F0230" w:rsidP="003C233A">
            <w:pPr>
              <w:pStyle w:val="TableParagraph"/>
              <w:ind w:left="52"/>
              <w:rPr>
                <w:sz w:val="20"/>
              </w:rPr>
            </w:pPr>
            <w:r>
              <w:rPr>
                <w:sz w:val="20"/>
              </w:rPr>
              <w:t>zdravotnícke</w:t>
            </w:r>
            <w:r>
              <w:rPr>
                <w:spacing w:val="-7"/>
                <w:sz w:val="20"/>
              </w:rPr>
              <w:t xml:space="preserve"> </w:t>
            </w:r>
            <w:r>
              <w:rPr>
                <w:sz w:val="20"/>
              </w:rPr>
              <w:t>vedy</w:t>
            </w:r>
          </w:p>
        </w:tc>
      </w:tr>
      <w:tr w:rsidR="000F0230" w14:paraId="21D361E1" w14:textId="77777777" w:rsidTr="00AA30A7">
        <w:trPr>
          <w:trHeight w:val="267"/>
        </w:trPr>
        <w:tc>
          <w:tcPr>
            <w:tcW w:w="1843" w:type="dxa"/>
            <w:tcBorders>
              <w:right w:val="single" w:sz="8" w:space="0" w:color="000000"/>
            </w:tcBorders>
          </w:tcPr>
          <w:p w14:paraId="5E865E21" w14:textId="77777777" w:rsidR="000F0230" w:rsidRDefault="000F0230" w:rsidP="003C233A">
            <w:pPr>
              <w:pStyle w:val="TableParagraph"/>
              <w:ind w:left="146"/>
              <w:rPr>
                <w:sz w:val="20"/>
              </w:rPr>
            </w:pPr>
            <w:r>
              <w:rPr>
                <w:sz w:val="20"/>
              </w:rPr>
              <w:t>Garant:</w:t>
            </w:r>
          </w:p>
        </w:tc>
        <w:tc>
          <w:tcPr>
            <w:tcW w:w="7229" w:type="dxa"/>
            <w:tcBorders>
              <w:left w:val="single" w:sz="8" w:space="0" w:color="000000"/>
            </w:tcBorders>
          </w:tcPr>
          <w:p w14:paraId="63D5F2E0" w14:textId="77777777" w:rsidR="000F0230" w:rsidRDefault="000F0230" w:rsidP="003C233A">
            <w:pPr>
              <w:pStyle w:val="TableParagraph"/>
              <w:ind w:left="52"/>
              <w:rPr>
                <w:sz w:val="20"/>
              </w:rPr>
            </w:pPr>
            <w:r>
              <w:rPr>
                <w:sz w:val="20"/>
              </w:rPr>
              <w:t>prof.</w:t>
            </w:r>
            <w:r>
              <w:rPr>
                <w:spacing w:val="-5"/>
                <w:sz w:val="20"/>
              </w:rPr>
              <w:t xml:space="preserve"> </w:t>
            </w:r>
            <w:r>
              <w:rPr>
                <w:sz w:val="20"/>
              </w:rPr>
              <w:t>PhDr.</w:t>
            </w:r>
            <w:r>
              <w:rPr>
                <w:spacing w:val="-5"/>
                <w:sz w:val="20"/>
              </w:rPr>
              <w:t xml:space="preserve"> </w:t>
            </w:r>
            <w:r>
              <w:rPr>
                <w:sz w:val="20"/>
              </w:rPr>
              <w:t>Vlastimil</w:t>
            </w:r>
            <w:r>
              <w:rPr>
                <w:spacing w:val="-5"/>
                <w:sz w:val="20"/>
              </w:rPr>
              <w:t xml:space="preserve"> </w:t>
            </w:r>
            <w:r>
              <w:rPr>
                <w:sz w:val="20"/>
              </w:rPr>
              <w:t>Kozoň,</w:t>
            </w:r>
            <w:r>
              <w:rPr>
                <w:spacing w:val="-2"/>
                <w:sz w:val="20"/>
              </w:rPr>
              <w:t xml:space="preserve"> </w:t>
            </w:r>
            <w:r>
              <w:rPr>
                <w:sz w:val="20"/>
              </w:rPr>
              <w:t>PhD.</w:t>
            </w:r>
          </w:p>
        </w:tc>
      </w:tr>
      <w:tr w:rsidR="000F0230" w14:paraId="1796CFF2" w14:textId="77777777" w:rsidTr="00AA30A7">
        <w:trPr>
          <w:trHeight w:val="267"/>
        </w:trPr>
        <w:tc>
          <w:tcPr>
            <w:tcW w:w="1843" w:type="dxa"/>
            <w:tcBorders>
              <w:right w:val="single" w:sz="8" w:space="0" w:color="000000"/>
            </w:tcBorders>
          </w:tcPr>
          <w:p w14:paraId="455EBACC" w14:textId="555B9174" w:rsidR="000F0230" w:rsidRDefault="000F0230" w:rsidP="003C233A">
            <w:pPr>
              <w:pStyle w:val="TableParagraph"/>
              <w:ind w:left="146"/>
              <w:rPr>
                <w:sz w:val="20"/>
              </w:rPr>
            </w:pPr>
            <w:r>
              <w:rPr>
                <w:sz w:val="20"/>
              </w:rPr>
              <w:t>Študijná časť</w:t>
            </w:r>
          </w:p>
        </w:tc>
        <w:tc>
          <w:tcPr>
            <w:tcW w:w="7229" w:type="dxa"/>
            <w:tcBorders>
              <w:left w:val="single" w:sz="8" w:space="0" w:color="000000"/>
            </w:tcBorders>
          </w:tcPr>
          <w:p w14:paraId="5E30F794" w14:textId="63A77DD3" w:rsidR="000F0230" w:rsidRDefault="000F0230" w:rsidP="003C233A">
            <w:pPr>
              <w:pStyle w:val="TableParagraph"/>
              <w:ind w:left="52"/>
              <w:rPr>
                <w:sz w:val="20"/>
              </w:rPr>
            </w:pPr>
            <w:r>
              <w:rPr>
                <w:sz w:val="20"/>
              </w:rPr>
              <w:t>min. 110</w:t>
            </w:r>
            <w:r>
              <w:rPr>
                <w:spacing w:val="-2"/>
                <w:sz w:val="20"/>
              </w:rPr>
              <w:t xml:space="preserve"> </w:t>
            </w:r>
            <w:r>
              <w:rPr>
                <w:sz w:val="20"/>
              </w:rPr>
              <w:t>kreditov</w:t>
            </w:r>
          </w:p>
        </w:tc>
      </w:tr>
      <w:tr w:rsidR="000F0230" w14:paraId="1FA9E093" w14:textId="77777777" w:rsidTr="00AA30A7">
        <w:trPr>
          <w:trHeight w:val="267"/>
        </w:trPr>
        <w:tc>
          <w:tcPr>
            <w:tcW w:w="1843" w:type="dxa"/>
            <w:tcBorders>
              <w:right w:val="single" w:sz="8" w:space="0" w:color="000000"/>
            </w:tcBorders>
          </w:tcPr>
          <w:p w14:paraId="138FEE5E" w14:textId="2976C2B7" w:rsidR="000F0230" w:rsidRDefault="000F0230" w:rsidP="000F0230">
            <w:pPr>
              <w:pStyle w:val="TableParagraph"/>
              <w:ind w:left="146"/>
              <w:rPr>
                <w:sz w:val="20"/>
              </w:rPr>
            </w:pPr>
            <w:r>
              <w:rPr>
                <w:sz w:val="20"/>
              </w:rPr>
              <w:t>Povinné</w:t>
            </w:r>
            <w:r>
              <w:rPr>
                <w:spacing w:val="-9"/>
                <w:sz w:val="20"/>
              </w:rPr>
              <w:t xml:space="preserve"> </w:t>
            </w:r>
            <w:r>
              <w:rPr>
                <w:sz w:val="20"/>
              </w:rPr>
              <w:t>predmety</w:t>
            </w:r>
          </w:p>
        </w:tc>
        <w:tc>
          <w:tcPr>
            <w:tcW w:w="7229" w:type="dxa"/>
            <w:tcBorders>
              <w:left w:val="single" w:sz="8" w:space="0" w:color="000000"/>
            </w:tcBorders>
          </w:tcPr>
          <w:p w14:paraId="13B847DF" w14:textId="04378B03" w:rsidR="000F0230" w:rsidRDefault="000F0230" w:rsidP="000F0230">
            <w:pPr>
              <w:pStyle w:val="TableParagraph"/>
              <w:ind w:left="52"/>
              <w:rPr>
                <w:sz w:val="20"/>
              </w:rPr>
            </w:pPr>
            <w:r>
              <w:rPr>
                <w:sz w:val="20"/>
              </w:rPr>
              <w:t>min. 120</w:t>
            </w:r>
            <w:r>
              <w:rPr>
                <w:spacing w:val="-2"/>
                <w:sz w:val="20"/>
              </w:rPr>
              <w:t xml:space="preserve"> </w:t>
            </w:r>
            <w:r>
              <w:rPr>
                <w:sz w:val="20"/>
              </w:rPr>
              <w:t>kreditov</w:t>
            </w:r>
          </w:p>
        </w:tc>
      </w:tr>
    </w:tbl>
    <w:p w14:paraId="0FB42EF7" w14:textId="77777777" w:rsidR="000F0230" w:rsidRDefault="000F0230" w:rsidP="000F0230">
      <w:pPr>
        <w:pStyle w:val="Zkladntext"/>
        <w:spacing w:before="10"/>
        <w:rPr>
          <w:sz w:val="2"/>
        </w:rPr>
      </w:pPr>
    </w:p>
    <w:tbl>
      <w:tblPr>
        <w:tblStyle w:val="TableNormal"/>
        <w:tblW w:w="9072"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1"/>
        <w:gridCol w:w="2551"/>
        <w:gridCol w:w="426"/>
        <w:gridCol w:w="567"/>
        <w:gridCol w:w="708"/>
        <w:gridCol w:w="709"/>
        <w:gridCol w:w="567"/>
        <w:gridCol w:w="567"/>
        <w:gridCol w:w="1276"/>
        <w:gridCol w:w="850"/>
      </w:tblGrid>
      <w:tr w:rsidR="000F0230" w14:paraId="4F6B4BEC" w14:textId="77777777" w:rsidTr="00AA30A7">
        <w:trPr>
          <w:trHeight w:val="292"/>
        </w:trPr>
        <w:tc>
          <w:tcPr>
            <w:tcW w:w="9072" w:type="dxa"/>
            <w:gridSpan w:val="10"/>
            <w:tcBorders>
              <w:left w:val="single" w:sz="6" w:space="0" w:color="000000"/>
              <w:right w:val="single" w:sz="6" w:space="0" w:color="000000"/>
            </w:tcBorders>
          </w:tcPr>
          <w:p w14:paraId="08F8E4B9" w14:textId="0C1A205B" w:rsidR="000F0230" w:rsidRDefault="000F0230" w:rsidP="003C233A">
            <w:pPr>
              <w:pStyle w:val="TableParagraph"/>
              <w:spacing w:before="25"/>
              <w:ind w:left="35"/>
              <w:rPr>
                <w:sz w:val="20"/>
              </w:rPr>
            </w:pPr>
            <w:r>
              <w:rPr>
                <w:sz w:val="20"/>
              </w:rPr>
              <w:t>Blok</w:t>
            </w:r>
            <w:r>
              <w:rPr>
                <w:spacing w:val="-5"/>
                <w:sz w:val="20"/>
              </w:rPr>
              <w:t xml:space="preserve"> </w:t>
            </w:r>
            <w:r>
              <w:rPr>
                <w:sz w:val="20"/>
              </w:rPr>
              <w:t>–</w:t>
            </w:r>
            <w:r>
              <w:rPr>
                <w:spacing w:val="-8"/>
                <w:sz w:val="20"/>
              </w:rPr>
              <w:t xml:space="preserve"> </w:t>
            </w:r>
            <w:r w:rsidR="003A7ADE">
              <w:rPr>
                <w:sz w:val="20"/>
              </w:rPr>
              <w:t>Ošetrovateľstvo</w:t>
            </w:r>
            <w:r>
              <w:rPr>
                <w:spacing w:val="-1"/>
                <w:sz w:val="20"/>
              </w:rPr>
              <w:t xml:space="preserve"> </w:t>
            </w:r>
            <w:r>
              <w:rPr>
                <w:sz w:val="20"/>
              </w:rPr>
              <w:t>–</w:t>
            </w:r>
            <w:r>
              <w:rPr>
                <w:spacing w:val="-4"/>
                <w:sz w:val="20"/>
              </w:rPr>
              <w:t xml:space="preserve"> </w:t>
            </w:r>
            <w:r>
              <w:rPr>
                <w:sz w:val="20"/>
              </w:rPr>
              <w:t>štátne</w:t>
            </w:r>
            <w:r>
              <w:rPr>
                <w:spacing w:val="-7"/>
                <w:sz w:val="20"/>
              </w:rPr>
              <w:t xml:space="preserve"> </w:t>
            </w:r>
            <w:r>
              <w:rPr>
                <w:sz w:val="20"/>
              </w:rPr>
              <w:t>skúšky</w:t>
            </w:r>
          </w:p>
        </w:tc>
      </w:tr>
      <w:tr w:rsidR="00AA30A7" w14:paraId="5FDF369A" w14:textId="77777777" w:rsidTr="00AA30A7">
        <w:trPr>
          <w:trHeight w:val="299"/>
        </w:trPr>
        <w:tc>
          <w:tcPr>
            <w:tcW w:w="851" w:type="dxa"/>
            <w:tcBorders>
              <w:left w:val="single" w:sz="6" w:space="0" w:color="000000"/>
            </w:tcBorders>
          </w:tcPr>
          <w:p w14:paraId="624C77D8" w14:textId="77777777" w:rsidR="000F0230" w:rsidRDefault="000F0230" w:rsidP="003C233A">
            <w:pPr>
              <w:pStyle w:val="TableParagraph"/>
              <w:spacing w:before="30"/>
              <w:ind w:left="35"/>
              <w:rPr>
                <w:sz w:val="20"/>
              </w:rPr>
            </w:pPr>
            <w:r>
              <w:rPr>
                <w:sz w:val="20"/>
              </w:rPr>
              <w:t>Skratka</w:t>
            </w:r>
          </w:p>
        </w:tc>
        <w:tc>
          <w:tcPr>
            <w:tcW w:w="2551" w:type="dxa"/>
          </w:tcPr>
          <w:p w14:paraId="2A9E94E1" w14:textId="77777777" w:rsidR="000F0230" w:rsidRDefault="000F0230" w:rsidP="003C233A">
            <w:pPr>
              <w:pStyle w:val="TableParagraph"/>
              <w:spacing w:before="30"/>
              <w:ind w:left="32"/>
              <w:rPr>
                <w:sz w:val="20"/>
              </w:rPr>
            </w:pPr>
            <w:r>
              <w:rPr>
                <w:sz w:val="20"/>
              </w:rPr>
              <w:t>Názov</w:t>
            </w:r>
          </w:p>
        </w:tc>
        <w:tc>
          <w:tcPr>
            <w:tcW w:w="426" w:type="dxa"/>
          </w:tcPr>
          <w:p w14:paraId="20C2356F" w14:textId="77777777" w:rsidR="000F0230" w:rsidRDefault="000F0230" w:rsidP="003C233A">
            <w:pPr>
              <w:pStyle w:val="TableParagraph"/>
              <w:spacing w:before="30"/>
              <w:ind w:left="32"/>
              <w:rPr>
                <w:sz w:val="20"/>
              </w:rPr>
            </w:pPr>
            <w:r>
              <w:rPr>
                <w:sz w:val="20"/>
              </w:rPr>
              <w:t>Akt.</w:t>
            </w:r>
          </w:p>
        </w:tc>
        <w:tc>
          <w:tcPr>
            <w:tcW w:w="567" w:type="dxa"/>
          </w:tcPr>
          <w:p w14:paraId="5588B7EB" w14:textId="77777777" w:rsidR="000F0230" w:rsidRDefault="000F0230" w:rsidP="003C233A">
            <w:pPr>
              <w:pStyle w:val="TableParagraph"/>
              <w:spacing w:before="30"/>
              <w:ind w:left="10" w:right="3"/>
              <w:jc w:val="center"/>
              <w:rPr>
                <w:sz w:val="20"/>
              </w:rPr>
            </w:pPr>
            <w:r>
              <w:rPr>
                <w:sz w:val="20"/>
              </w:rPr>
              <w:t>Kredit</w:t>
            </w:r>
          </w:p>
        </w:tc>
        <w:tc>
          <w:tcPr>
            <w:tcW w:w="708" w:type="dxa"/>
          </w:tcPr>
          <w:p w14:paraId="79048EFB" w14:textId="77777777" w:rsidR="000F0230" w:rsidRDefault="000F0230" w:rsidP="003C233A">
            <w:pPr>
              <w:pStyle w:val="TableParagraph"/>
              <w:spacing w:before="30"/>
              <w:ind w:left="52"/>
              <w:rPr>
                <w:sz w:val="20"/>
              </w:rPr>
            </w:pPr>
            <w:r>
              <w:rPr>
                <w:sz w:val="20"/>
              </w:rPr>
              <w:t>Rozsah</w:t>
            </w:r>
          </w:p>
        </w:tc>
        <w:tc>
          <w:tcPr>
            <w:tcW w:w="709" w:type="dxa"/>
          </w:tcPr>
          <w:p w14:paraId="3EEE2081" w14:textId="77777777" w:rsidR="000F0230" w:rsidRDefault="000F0230" w:rsidP="003C233A">
            <w:pPr>
              <w:pStyle w:val="TableParagraph"/>
              <w:spacing w:before="30"/>
              <w:ind w:left="9" w:right="4"/>
              <w:jc w:val="center"/>
              <w:rPr>
                <w:sz w:val="20"/>
              </w:rPr>
            </w:pPr>
            <w:r>
              <w:rPr>
                <w:sz w:val="20"/>
              </w:rPr>
              <w:t>Ukonč.</w:t>
            </w:r>
          </w:p>
        </w:tc>
        <w:tc>
          <w:tcPr>
            <w:tcW w:w="567" w:type="dxa"/>
          </w:tcPr>
          <w:p w14:paraId="5061CF4D" w14:textId="77777777" w:rsidR="000F0230" w:rsidRDefault="000F0230" w:rsidP="003C233A">
            <w:pPr>
              <w:pStyle w:val="TableParagraph"/>
              <w:spacing w:before="30"/>
              <w:ind w:left="84"/>
              <w:rPr>
                <w:sz w:val="20"/>
              </w:rPr>
            </w:pPr>
            <w:r>
              <w:rPr>
                <w:sz w:val="20"/>
              </w:rPr>
              <w:t>Roč.</w:t>
            </w:r>
          </w:p>
        </w:tc>
        <w:tc>
          <w:tcPr>
            <w:tcW w:w="567" w:type="dxa"/>
          </w:tcPr>
          <w:p w14:paraId="535AA007" w14:textId="77777777" w:rsidR="000F0230" w:rsidRDefault="000F0230" w:rsidP="003C233A">
            <w:pPr>
              <w:pStyle w:val="TableParagraph"/>
              <w:spacing w:before="30"/>
              <w:ind w:left="28"/>
              <w:rPr>
                <w:sz w:val="20"/>
              </w:rPr>
            </w:pPr>
            <w:r>
              <w:rPr>
                <w:sz w:val="20"/>
              </w:rPr>
              <w:t>Sem.</w:t>
            </w:r>
          </w:p>
        </w:tc>
        <w:tc>
          <w:tcPr>
            <w:tcW w:w="1276" w:type="dxa"/>
          </w:tcPr>
          <w:p w14:paraId="56BA0B54" w14:textId="77777777" w:rsidR="000F0230" w:rsidRDefault="000F0230" w:rsidP="003C233A">
            <w:pPr>
              <w:pStyle w:val="TableParagraph"/>
              <w:spacing w:before="30"/>
              <w:ind w:left="66"/>
              <w:rPr>
                <w:sz w:val="20"/>
              </w:rPr>
            </w:pPr>
            <w:r>
              <w:rPr>
                <w:sz w:val="20"/>
              </w:rPr>
              <w:t>Podmieňujúce</w:t>
            </w:r>
          </w:p>
        </w:tc>
        <w:tc>
          <w:tcPr>
            <w:tcW w:w="850" w:type="dxa"/>
            <w:tcBorders>
              <w:right w:val="single" w:sz="6" w:space="0" w:color="000000"/>
            </w:tcBorders>
          </w:tcPr>
          <w:p w14:paraId="3A5166BD" w14:textId="77777777" w:rsidR="000F0230" w:rsidRDefault="000F0230" w:rsidP="003C233A">
            <w:pPr>
              <w:pStyle w:val="TableParagraph"/>
              <w:spacing w:before="30"/>
              <w:ind w:left="25"/>
              <w:rPr>
                <w:sz w:val="20"/>
              </w:rPr>
            </w:pPr>
            <w:r>
              <w:rPr>
                <w:sz w:val="20"/>
              </w:rPr>
              <w:t>Vyučujúci</w:t>
            </w:r>
          </w:p>
        </w:tc>
      </w:tr>
      <w:tr w:rsidR="00AA30A7" w14:paraId="5938C92A" w14:textId="77777777" w:rsidTr="00031CB7">
        <w:trPr>
          <w:trHeight w:val="327"/>
        </w:trPr>
        <w:tc>
          <w:tcPr>
            <w:tcW w:w="851" w:type="dxa"/>
            <w:tcBorders>
              <w:left w:val="single" w:sz="6" w:space="0" w:color="000000"/>
            </w:tcBorders>
          </w:tcPr>
          <w:p w14:paraId="113E98E6" w14:textId="77777777" w:rsidR="000F0230" w:rsidRDefault="000F0230" w:rsidP="003C233A">
            <w:pPr>
              <w:pStyle w:val="TableParagraph"/>
              <w:spacing w:before="148"/>
              <w:ind w:left="35"/>
              <w:rPr>
                <w:sz w:val="20"/>
              </w:rPr>
            </w:pPr>
            <w:r>
              <w:rPr>
                <w:sz w:val="20"/>
              </w:rPr>
              <w:t>OBP</w:t>
            </w:r>
          </w:p>
        </w:tc>
        <w:tc>
          <w:tcPr>
            <w:tcW w:w="2551" w:type="dxa"/>
          </w:tcPr>
          <w:p w14:paraId="11E7D21B" w14:textId="77777777" w:rsidR="008B61D2" w:rsidRPr="008B61D2" w:rsidRDefault="008B61D2" w:rsidP="003C233A">
            <w:pPr>
              <w:pStyle w:val="TableParagraph"/>
              <w:spacing w:before="28"/>
              <w:ind w:left="32" w:right="4"/>
              <w:rPr>
                <w:sz w:val="6"/>
                <w:szCs w:val="6"/>
              </w:rPr>
            </w:pPr>
          </w:p>
          <w:p w14:paraId="297C7910" w14:textId="4BB8F6FB" w:rsidR="000F0230" w:rsidRDefault="008B61D2" w:rsidP="003C233A">
            <w:pPr>
              <w:pStyle w:val="TableParagraph"/>
              <w:spacing w:before="28"/>
              <w:ind w:left="32" w:right="4"/>
              <w:rPr>
                <w:sz w:val="20"/>
              </w:rPr>
            </w:pPr>
            <w:r>
              <w:rPr>
                <w:sz w:val="20"/>
              </w:rPr>
              <w:t>Diplomová</w:t>
            </w:r>
            <w:r w:rsidR="000F0230">
              <w:rPr>
                <w:sz w:val="20"/>
              </w:rPr>
              <w:t xml:space="preserve"> </w:t>
            </w:r>
            <w:r w:rsidR="000F0230">
              <w:rPr>
                <w:spacing w:val="-44"/>
                <w:sz w:val="20"/>
              </w:rPr>
              <w:t xml:space="preserve"> </w:t>
            </w:r>
            <w:r w:rsidR="000F0230">
              <w:rPr>
                <w:sz w:val="20"/>
              </w:rPr>
              <w:t>prác</w:t>
            </w:r>
            <w:r>
              <w:rPr>
                <w:sz w:val="20"/>
              </w:rPr>
              <w:t>a</w:t>
            </w:r>
            <w:r w:rsidR="000F0230">
              <w:rPr>
                <w:sz w:val="20"/>
              </w:rPr>
              <w:t xml:space="preserve"> a obhajoba</w:t>
            </w:r>
          </w:p>
        </w:tc>
        <w:tc>
          <w:tcPr>
            <w:tcW w:w="426" w:type="dxa"/>
          </w:tcPr>
          <w:p w14:paraId="273D158F" w14:textId="77777777" w:rsidR="000F0230" w:rsidRDefault="000F0230" w:rsidP="003C233A">
            <w:pPr>
              <w:pStyle w:val="TableParagraph"/>
              <w:ind w:left="0"/>
              <w:rPr>
                <w:rFonts w:ascii="Times New Roman"/>
                <w:sz w:val="18"/>
              </w:rPr>
            </w:pPr>
          </w:p>
        </w:tc>
        <w:tc>
          <w:tcPr>
            <w:tcW w:w="567" w:type="dxa"/>
          </w:tcPr>
          <w:p w14:paraId="6D70D202" w14:textId="77777777" w:rsidR="000F0230" w:rsidRDefault="000F0230" w:rsidP="003C233A">
            <w:pPr>
              <w:pStyle w:val="TableParagraph"/>
              <w:spacing w:before="148"/>
              <w:ind w:left="15" w:right="3"/>
              <w:jc w:val="center"/>
              <w:rPr>
                <w:sz w:val="20"/>
              </w:rPr>
            </w:pPr>
            <w:r>
              <w:rPr>
                <w:sz w:val="20"/>
              </w:rPr>
              <w:t>10</w:t>
            </w:r>
          </w:p>
        </w:tc>
        <w:tc>
          <w:tcPr>
            <w:tcW w:w="708" w:type="dxa"/>
          </w:tcPr>
          <w:p w14:paraId="1C35865F" w14:textId="77777777" w:rsidR="000F0230" w:rsidRDefault="000F0230" w:rsidP="003C233A">
            <w:pPr>
              <w:pStyle w:val="TableParagraph"/>
              <w:ind w:left="0"/>
              <w:rPr>
                <w:rFonts w:ascii="Times New Roman"/>
                <w:sz w:val="18"/>
              </w:rPr>
            </w:pPr>
          </w:p>
        </w:tc>
        <w:tc>
          <w:tcPr>
            <w:tcW w:w="709" w:type="dxa"/>
          </w:tcPr>
          <w:p w14:paraId="4C70B6DD" w14:textId="77777777" w:rsidR="000F0230" w:rsidRDefault="000F0230" w:rsidP="003C233A">
            <w:pPr>
              <w:pStyle w:val="TableParagraph"/>
              <w:spacing w:before="148"/>
              <w:ind w:left="9" w:right="51"/>
              <w:jc w:val="center"/>
              <w:rPr>
                <w:sz w:val="20"/>
              </w:rPr>
            </w:pPr>
            <w:r>
              <w:rPr>
                <w:sz w:val="20"/>
              </w:rPr>
              <w:t>OB</w:t>
            </w:r>
          </w:p>
        </w:tc>
        <w:tc>
          <w:tcPr>
            <w:tcW w:w="567" w:type="dxa"/>
          </w:tcPr>
          <w:p w14:paraId="1B2419A6" w14:textId="77777777" w:rsidR="000F0230" w:rsidRDefault="000F0230" w:rsidP="003C233A">
            <w:pPr>
              <w:pStyle w:val="TableParagraph"/>
              <w:ind w:left="0"/>
              <w:rPr>
                <w:rFonts w:ascii="Times New Roman"/>
                <w:sz w:val="18"/>
              </w:rPr>
            </w:pPr>
          </w:p>
        </w:tc>
        <w:tc>
          <w:tcPr>
            <w:tcW w:w="567" w:type="dxa"/>
          </w:tcPr>
          <w:p w14:paraId="52F8B538" w14:textId="77777777" w:rsidR="000F0230" w:rsidRDefault="000F0230" w:rsidP="003C233A">
            <w:pPr>
              <w:pStyle w:val="TableParagraph"/>
              <w:ind w:left="0"/>
              <w:rPr>
                <w:rFonts w:ascii="Times New Roman"/>
                <w:sz w:val="18"/>
              </w:rPr>
            </w:pPr>
          </w:p>
        </w:tc>
        <w:tc>
          <w:tcPr>
            <w:tcW w:w="1276" w:type="dxa"/>
          </w:tcPr>
          <w:p w14:paraId="2A4CFCDD" w14:textId="77777777" w:rsidR="000F0230" w:rsidRDefault="000F0230" w:rsidP="003C233A">
            <w:pPr>
              <w:pStyle w:val="TableParagraph"/>
              <w:ind w:left="0"/>
              <w:rPr>
                <w:rFonts w:ascii="Times New Roman"/>
                <w:sz w:val="18"/>
              </w:rPr>
            </w:pPr>
          </w:p>
        </w:tc>
        <w:tc>
          <w:tcPr>
            <w:tcW w:w="850" w:type="dxa"/>
            <w:tcBorders>
              <w:right w:val="single" w:sz="6" w:space="0" w:color="000000"/>
            </w:tcBorders>
          </w:tcPr>
          <w:p w14:paraId="668D63C1" w14:textId="77777777" w:rsidR="000F0230" w:rsidRDefault="000F0230" w:rsidP="003C233A">
            <w:pPr>
              <w:pStyle w:val="TableParagraph"/>
              <w:ind w:left="0"/>
              <w:rPr>
                <w:rFonts w:ascii="Times New Roman"/>
                <w:sz w:val="18"/>
              </w:rPr>
            </w:pPr>
          </w:p>
        </w:tc>
      </w:tr>
      <w:tr w:rsidR="00AA30A7" w14:paraId="1206C851" w14:textId="77777777" w:rsidTr="00031CB7">
        <w:trPr>
          <w:trHeight w:val="333"/>
        </w:trPr>
        <w:tc>
          <w:tcPr>
            <w:tcW w:w="851" w:type="dxa"/>
            <w:tcBorders>
              <w:left w:val="single" w:sz="6" w:space="0" w:color="000000"/>
            </w:tcBorders>
          </w:tcPr>
          <w:p w14:paraId="728A393B" w14:textId="77777777" w:rsidR="000F0230" w:rsidRDefault="000F0230" w:rsidP="003C233A">
            <w:pPr>
              <w:pStyle w:val="TableParagraph"/>
              <w:spacing w:before="27"/>
              <w:ind w:left="35"/>
              <w:rPr>
                <w:sz w:val="20"/>
              </w:rPr>
            </w:pPr>
            <w:r>
              <w:rPr>
                <w:sz w:val="20"/>
              </w:rPr>
              <w:t>OSE</w:t>
            </w:r>
          </w:p>
        </w:tc>
        <w:tc>
          <w:tcPr>
            <w:tcW w:w="2551" w:type="dxa"/>
          </w:tcPr>
          <w:p w14:paraId="3BC278A1" w14:textId="79EC6234" w:rsidR="000F0230" w:rsidRDefault="008B61D2" w:rsidP="003C233A">
            <w:pPr>
              <w:pStyle w:val="TableParagraph"/>
              <w:spacing w:before="27"/>
              <w:ind w:left="32"/>
              <w:rPr>
                <w:sz w:val="20"/>
              </w:rPr>
            </w:pPr>
            <w:r>
              <w:rPr>
                <w:sz w:val="20"/>
              </w:rPr>
              <w:t>O</w:t>
            </w:r>
            <w:r w:rsidR="000F0230">
              <w:rPr>
                <w:sz w:val="20"/>
              </w:rPr>
              <w:t>šetrovateľstv</w:t>
            </w:r>
            <w:r>
              <w:rPr>
                <w:sz w:val="20"/>
              </w:rPr>
              <w:t>o</w:t>
            </w:r>
          </w:p>
        </w:tc>
        <w:tc>
          <w:tcPr>
            <w:tcW w:w="426" w:type="dxa"/>
          </w:tcPr>
          <w:p w14:paraId="2E9A9D6B" w14:textId="77777777" w:rsidR="000F0230" w:rsidRDefault="000F0230" w:rsidP="003C233A">
            <w:pPr>
              <w:pStyle w:val="TableParagraph"/>
              <w:ind w:left="0"/>
              <w:rPr>
                <w:rFonts w:ascii="Times New Roman"/>
                <w:sz w:val="18"/>
              </w:rPr>
            </w:pPr>
          </w:p>
        </w:tc>
        <w:tc>
          <w:tcPr>
            <w:tcW w:w="567" w:type="dxa"/>
          </w:tcPr>
          <w:p w14:paraId="7C95DF0B" w14:textId="77777777" w:rsidR="000F0230" w:rsidRDefault="000F0230" w:rsidP="003C233A">
            <w:pPr>
              <w:pStyle w:val="TableParagraph"/>
              <w:ind w:left="0"/>
              <w:rPr>
                <w:rFonts w:ascii="Times New Roman"/>
                <w:sz w:val="18"/>
              </w:rPr>
            </w:pPr>
          </w:p>
        </w:tc>
        <w:tc>
          <w:tcPr>
            <w:tcW w:w="708" w:type="dxa"/>
          </w:tcPr>
          <w:p w14:paraId="1C9AACA6" w14:textId="77777777" w:rsidR="000F0230" w:rsidRDefault="000F0230" w:rsidP="003C233A">
            <w:pPr>
              <w:pStyle w:val="TableParagraph"/>
              <w:ind w:left="0"/>
              <w:rPr>
                <w:rFonts w:ascii="Times New Roman"/>
                <w:sz w:val="18"/>
              </w:rPr>
            </w:pPr>
          </w:p>
        </w:tc>
        <w:tc>
          <w:tcPr>
            <w:tcW w:w="709" w:type="dxa"/>
          </w:tcPr>
          <w:p w14:paraId="74DE1552" w14:textId="77777777" w:rsidR="000F0230" w:rsidRDefault="000F0230" w:rsidP="003C233A">
            <w:pPr>
              <w:pStyle w:val="TableParagraph"/>
              <w:spacing w:before="27"/>
              <w:ind w:left="9" w:right="52"/>
              <w:jc w:val="center"/>
              <w:rPr>
                <w:sz w:val="20"/>
              </w:rPr>
            </w:pPr>
            <w:r>
              <w:rPr>
                <w:sz w:val="20"/>
              </w:rPr>
              <w:t>SS</w:t>
            </w:r>
          </w:p>
        </w:tc>
        <w:tc>
          <w:tcPr>
            <w:tcW w:w="567" w:type="dxa"/>
          </w:tcPr>
          <w:p w14:paraId="06E4F3C3" w14:textId="77777777" w:rsidR="000F0230" w:rsidRDefault="000F0230" w:rsidP="003C233A">
            <w:pPr>
              <w:pStyle w:val="TableParagraph"/>
              <w:ind w:left="0"/>
              <w:rPr>
                <w:rFonts w:ascii="Times New Roman"/>
                <w:sz w:val="18"/>
              </w:rPr>
            </w:pPr>
          </w:p>
        </w:tc>
        <w:tc>
          <w:tcPr>
            <w:tcW w:w="567" w:type="dxa"/>
          </w:tcPr>
          <w:p w14:paraId="186834D1" w14:textId="77777777" w:rsidR="000F0230" w:rsidRDefault="000F0230" w:rsidP="003C233A">
            <w:pPr>
              <w:pStyle w:val="TableParagraph"/>
              <w:ind w:left="0"/>
              <w:rPr>
                <w:rFonts w:ascii="Times New Roman"/>
                <w:sz w:val="18"/>
              </w:rPr>
            </w:pPr>
          </w:p>
        </w:tc>
        <w:tc>
          <w:tcPr>
            <w:tcW w:w="1276" w:type="dxa"/>
          </w:tcPr>
          <w:p w14:paraId="70BEF982" w14:textId="77777777" w:rsidR="000F0230" w:rsidRDefault="000F0230" w:rsidP="003C233A">
            <w:pPr>
              <w:pStyle w:val="TableParagraph"/>
              <w:ind w:left="0"/>
              <w:rPr>
                <w:rFonts w:ascii="Times New Roman"/>
                <w:sz w:val="18"/>
              </w:rPr>
            </w:pPr>
          </w:p>
        </w:tc>
        <w:tc>
          <w:tcPr>
            <w:tcW w:w="850" w:type="dxa"/>
            <w:tcBorders>
              <w:right w:val="single" w:sz="6" w:space="0" w:color="000000"/>
            </w:tcBorders>
          </w:tcPr>
          <w:p w14:paraId="6976EA48" w14:textId="77777777" w:rsidR="000F0230" w:rsidRDefault="000F0230" w:rsidP="003C233A">
            <w:pPr>
              <w:pStyle w:val="TableParagraph"/>
              <w:ind w:left="0"/>
              <w:rPr>
                <w:rFonts w:ascii="Times New Roman"/>
                <w:sz w:val="18"/>
              </w:rPr>
            </w:pPr>
          </w:p>
        </w:tc>
      </w:tr>
      <w:tr w:rsidR="00AA30A7" w14:paraId="550E7359" w14:textId="77777777" w:rsidTr="00AA30A7">
        <w:trPr>
          <w:trHeight w:val="467"/>
        </w:trPr>
        <w:tc>
          <w:tcPr>
            <w:tcW w:w="851" w:type="dxa"/>
            <w:tcBorders>
              <w:left w:val="single" w:sz="6" w:space="0" w:color="000000"/>
            </w:tcBorders>
          </w:tcPr>
          <w:p w14:paraId="293F7E14" w14:textId="77777777" w:rsidR="000F0230" w:rsidRDefault="000F0230" w:rsidP="003C233A">
            <w:pPr>
              <w:pStyle w:val="TableParagraph"/>
              <w:spacing w:before="1"/>
              <w:ind w:left="0"/>
            </w:pPr>
          </w:p>
          <w:p w14:paraId="03D49704" w14:textId="77777777" w:rsidR="000F0230" w:rsidRDefault="000F0230" w:rsidP="003C233A">
            <w:pPr>
              <w:pStyle w:val="TableParagraph"/>
              <w:ind w:left="35"/>
              <w:rPr>
                <w:sz w:val="20"/>
              </w:rPr>
            </w:pPr>
            <w:r>
              <w:rPr>
                <w:sz w:val="20"/>
              </w:rPr>
              <w:t>OKO</w:t>
            </w:r>
          </w:p>
        </w:tc>
        <w:tc>
          <w:tcPr>
            <w:tcW w:w="2551" w:type="dxa"/>
          </w:tcPr>
          <w:p w14:paraId="2EC0602F" w14:textId="77777777" w:rsidR="008B61D2" w:rsidRDefault="008B61D2" w:rsidP="008B61D2">
            <w:pPr>
              <w:pStyle w:val="TableParagraph"/>
              <w:spacing w:before="25"/>
              <w:ind w:left="32" w:right="474"/>
              <w:rPr>
                <w:spacing w:val="-1"/>
                <w:sz w:val="20"/>
              </w:rPr>
            </w:pPr>
            <w:r>
              <w:rPr>
                <w:spacing w:val="-1"/>
                <w:sz w:val="20"/>
              </w:rPr>
              <w:t xml:space="preserve">Manažment </w:t>
            </w:r>
          </w:p>
          <w:p w14:paraId="07ACBBE3" w14:textId="38D06BB2" w:rsidR="000F0230" w:rsidRPr="008B61D2" w:rsidRDefault="008B61D2" w:rsidP="008B61D2">
            <w:pPr>
              <w:pStyle w:val="TableParagraph"/>
              <w:spacing w:before="25"/>
              <w:ind w:left="32" w:right="474"/>
              <w:rPr>
                <w:spacing w:val="-43"/>
                <w:sz w:val="20"/>
              </w:rPr>
            </w:pPr>
            <w:r>
              <w:rPr>
                <w:spacing w:val="-1"/>
                <w:sz w:val="20"/>
              </w:rPr>
              <w:t>v o</w:t>
            </w:r>
            <w:r w:rsidR="000F0230">
              <w:rPr>
                <w:spacing w:val="-1"/>
                <w:sz w:val="20"/>
              </w:rPr>
              <w:t>šetrovateľstv</w:t>
            </w:r>
            <w:r>
              <w:rPr>
                <w:spacing w:val="-1"/>
                <w:sz w:val="20"/>
              </w:rPr>
              <w:t>e</w:t>
            </w:r>
            <w:r w:rsidR="000F0230">
              <w:rPr>
                <w:spacing w:val="-43"/>
                <w:sz w:val="20"/>
              </w:rPr>
              <w:t xml:space="preserve">  </w:t>
            </w:r>
          </w:p>
        </w:tc>
        <w:tc>
          <w:tcPr>
            <w:tcW w:w="426" w:type="dxa"/>
          </w:tcPr>
          <w:p w14:paraId="08B0993B" w14:textId="77777777" w:rsidR="000F0230" w:rsidRDefault="000F0230" w:rsidP="003C233A">
            <w:pPr>
              <w:pStyle w:val="TableParagraph"/>
              <w:ind w:left="0"/>
              <w:rPr>
                <w:rFonts w:ascii="Times New Roman"/>
                <w:sz w:val="18"/>
              </w:rPr>
            </w:pPr>
          </w:p>
        </w:tc>
        <w:tc>
          <w:tcPr>
            <w:tcW w:w="567" w:type="dxa"/>
          </w:tcPr>
          <w:p w14:paraId="79F334E3" w14:textId="77777777" w:rsidR="000F0230" w:rsidRDefault="000F0230" w:rsidP="003C233A">
            <w:pPr>
              <w:pStyle w:val="TableParagraph"/>
              <w:ind w:left="0"/>
              <w:rPr>
                <w:rFonts w:ascii="Times New Roman"/>
                <w:sz w:val="18"/>
              </w:rPr>
            </w:pPr>
          </w:p>
        </w:tc>
        <w:tc>
          <w:tcPr>
            <w:tcW w:w="708" w:type="dxa"/>
          </w:tcPr>
          <w:p w14:paraId="0240DB1C" w14:textId="77777777" w:rsidR="000F0230" w:rsidRDefault="000F0230" w:rsidP="003C233A">
            <w:pPr>
              <w:pStyle w:val="TableParagraph"/>
              <w:ind w:left="0"/>
              <w:rPr>
                <w:rFonts w:ascii="Times New Roman"/>
                <w:sz w:val="18"/>
              </w:rPr>
            </w:pPr>
          </w:p>
        </w:tc>
        <w:tc>
          <w:tcPr>
            <w:tcW w:w="709" w:type="dxa"/>
          </w:tcPr>
          <w:p w14:paraId="0D22715B" w14:textId="77777777" w:rsidR="000F0230" w:rsidRDefault="000F0230" w:rsidP="003C233A">
            <w:pPr>
              <w:pStyle w:val="TableParagraph"/>
              <w:spacing w:before="1"/>
              <w:ind w:left="0"/>
            </w:pPr>
          </w:p>
          <w:p w14:paraId="7D635BAA" w14:textId="77777777" w:rsidR="000F0230" w:rsidRDefault="000F0230" w:rsidP="003C233A">
            <w:pPr>
              <w:pStyle w:val="TableParagraph"/>
              <w:ind w:left="9" w:right="52"/>
              <w:jc w:val="center"/>
              <w:rPr>
                <w:sz w:val="20"/>
              </w:rPr>
            </w:pPr>
            <w:r>
              <w:rPr>
                <w:sz w:val="20"/>
              </w:rPr>
              <w:t>SS</w:t>
            </w:r>
          </w:p>
        </w:tc>
        <w:tc>
          <w:tcPr>
            <w:tcW w:w="567" w:type="dxa"/>
          </w:tcPr>
          <w:p w14:paraId="67C09503" w14:textId="77777777" w:rsidR="000F0230" w:rsidRDefault="000F0230" w:rsidP="003C233A">
            <w:pPr>
              <w:pStyle w:val="TableParagraph"/>
              <w:ind w:left="0"/>
              <w:rPr>
                <w:rFonts w:ascii="Times New Roman"/>
                <w:sz w:val="18"/>
              </w:rPr>
            </w:pPr>
          </w:p>
        </w:tc>
        <w:tc>
          <w:tcPr>
            <w:tcW w:w="567" w:type="dxa"/>
          </w:tcPr>
          <w:p w14:paraId="6221865B" w14:textId="77777777" w:rsidR="000F0230" w:rsidRDefault="000F0230" w:rsidP="003C233A">
            <w:pPr>
              <w:pStyle w:val="TableParagraph"/>
              <w:ind w:left="0"/>
              <w:rPr>
                <w:rFonts w:ascii="Times New Roman"/>
                <w:sz w:val="18"/>
              </w:rPr>
            </w:pPr>
          </w:p>
        </w:tc>
        <w:tc>
          <w:tcPr>
            <w:tcW w:w="1276" w:type="dxa"/>
          </w:tcPr>
          <w:p w14:paraId="3B2C2AF9" w14:textId="77777777" w:rsidR="000F0230" w:rsidRDefault="000F0230" w:rsidP="003C233A">
            <w:pPr>
              <w:pStyle w:val="TableParagraph"/>
              <w:ind w:left="0"/>
              <w:rPr>
                <w:rFonts w:ascii="Times New Roman"/>
                <w:sz w:val="18"/>
              </w:rPr>
            </w:pPr>
          </w:p>
        </w:tc>
        <w:tc>
          <w:tcPr>
            <w:tcW w:w="850" w:type="dxa"/>
            <w:tcBorders>
              <w:right w:val="single" w:sz="6" w:space="0" w:color="000000"/>
            </w:tcBorders>
          </w:tcPr>
          <w:p w14:paraId="28796B19" w14:textId="77777777" w:rsidR="000F0230" w:rsidRDefault="000F0230" w:rsidP="003C233A">
            <w:pPr>
              <w:pStyle w:val="TableParagraph"/>
              <w:ind w:left="0"/>
              <w:rPr>
                <w:rFonts w:ascii="Times New Roman"/>
                <w:sz w:val="18"/>
              </w:rPr>
            </w:pPr>
          </w:p>
        </w:tc>
      </w:tr>
    </w:tbl>
    <w:p w14:paraId="4A152C6B" w14:textId="77777777" w:rsidR="000F0230" w:rsidRPr="00107EC3" w:rsidRDefault="000F0230" w:rsidP="008B36CF">
      <w:pPr>
        <w:autoSpaceDE w:val="0"/>
        <w:autoSpaceDN w:val="0"/>
        <w:adjustRightInd w:val="0"/>
        <w:spacing w:after="0" w:line="240" w:lineRule="auto"/>
        <w:jc w:val="both"/>
        <w:rPr>
          <w:rFonts w:cstheme="minorHAnsi"/>
          <w:color w:val="EE0000"/>
          <w:sz w:val="20"/>
          <w:szCs w:val="20"/>
        </w:rPr>
      </w:pPr>
    </w:p>
    <w:bookmarkEnd w:id="8"/>
    <w:p w14:paraId="44D64650"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Zoznam osôb zabezpečujúcich profilové predmety študijného programu s priradením k predmetu s prepojením na centrálny Register zamestnancov vysokých škôl, s kontaktom (môžu byť uvedení aj v študijnom pláne).</w:t>
      </w:r>
    </w:p>
    <w:p w14:paraId="6B54560F"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1D7665FA" w14:textId="5263F789" w:rsidR="00774B45" w:rsidRPr="00A60415" w:rsidRDefault="006F4FFD" w:rsidP="008B36CF">
      <w:pPr>
        <w:autoSpaceDE w:val="0"/>
        <w:autoSpaceDN w:val="0"/>
        <w:adjustRightInd w:val="0"/>
        <w:spacing w:after="0" w:line="240" w:lineRule="auto"/>
        <w:rPr>
          <w:rFonts w:cstheme="minorHAnsi"/>
          <w:b/>
          <w:bCs/>
          <w:color w:val="000000" w:themeColor="text1"/>
          <w:sz w:val="20"/>
          <w:szCs w:val="20"/>
        </w:rPr>
      </w:pPr>
      <w:r w:rsidRPr="00A60415">
        <w:rPr>
          <w:rFonts w:cstheme="minorHAnsi"/>
          <w:b/>
          <w:bCs/>
          <w:color w:val="000000" w:themeColor="text1"/>
          <w:sz w:val="20"/>
          <w:szCs w:val="20"/>
        </w:rPr>
        <w:t>Tabuľka 5 Zoznam osôb zabezpečujúcich profilové predmety študijného programu</w:t>
      </w:r>
    </w:p>
    <w:tbl>
      <w:tblPr>
        <w:tblStyle w:val="Mriekatabuky"/>
        <w:tblW w:w="9067" w:type="dxa"/>
        <w:tblInd w:w="-5" w:type="dxa"/>
        <w:tblLayout w:type="fixed"/>
        <w:tblLook w:val="04A0" w:firstRow="1" w:lastRow="0" w:firstColumn="1" w:lastColumn="0" w:noHBand="0" w:noVBand="1"/>
      </w:tblPr>
      <w:tblGrid>
        <w:gridCol w:w="1843"/>
        <w:gridCol w:w="3119"/>
        <w:gridCol w:w="2551"/>
        <w:gridCol w:w="1554"/>
      </w:tblGrid>
      <w:tr w:rsidR="008B36CF" w:rsidRPr="008B36CF" w14:paraId="1F3D2D8C" w14:textId="77777777" w:rsidTr="00FA410A">
        <w:trPr>
          <w:tblHeader/>
        </w:trPr>
        <w:tc>
          <w:tcPr>
            <w:tcW w:w="1843" w:type="dxa"/>
          </w:tcPr>
          <w:p w14:paraId="6232EA48" w14:textId="77777777"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Meno a priezvisko učiteľa</w:t>
            </w:r>
          </w:p>
        </w:tc>
        <w:tc>
          <w:tcPr>
            <w:tcW w:w="3119" w:type="dxa"/>
          </w:tcPr>
          <w:p w14:paraId="5652AA6A" w14:textId="77777777"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Predmety </w:t>
            </w:r>
          </w:p>
        </w:tc>
        <w:tc>
          <w:tcPr>
            <w:tcW w:w="2551" w:type="dxa"/>
          </w:tcPr>
          <w:p w14:paraId="3C6091AE" w14:textId="4AC50F2F"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Prepojenie na CRZ VŠ,</w:t>
            </w:r>
            <w:r w:rsidR="00A60415">
              <w:rPr>
                <w:rFonts w:eastAsia="Times New Roman" w:cstheme="minorHAnsi"/>
                <w:b/>
                <w:bCs/>
                <w:color w:val="000000" w:themeColor="text1"/>
                <w:sz w:val="20"/>
                <w:szCs w:val="20"/>
                <w:lang w:eastAsia="sk-SK"/>
              </w:rPr>
              <w:t xml:space="preserve"> </w:t>
            </w:r>
            <w:r w:rsidRPr="008B36CF">
              <w:rPr>
                <w:rFonts w:eastAsia="Times New Roman" w:cstheme="minorHAnsi"/>
                <w:b/>
                <w:bCs/>
                <w:color w:val="000000" w:themeColor="text1"/>
                <w:sz w:val="20"/>
                <w:szCs w:val="20"/>
                <w:lang w:eastAsia="sk-SK"/>
              </w:rPr>
              <w:t>ID</w:t>
            </w:r>
          </w:p>
        </w:tc>
        <w:tc>
          <w:tcPr>
            <w:tcW w:w="1554" w:type="dxa"/>
          </w:tcPr>
          <w:p w14:paraId="5FC18CA3" w14:textId="77777777"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Kontakt </w:t>
            </w:r>
          </w:p>
        </w:tc>
      </w:tr>
      <w:tr w:rsidR="008B36CF" w:rsidRPr="008B36CF" w14:paraId="42169512" w14:textId="77777777" w:rsidTr="00FA410A">
        <w:tc>
          <w:tcPr>
            <w:tcW w:w="1843" w:type="dxa"/>
          </w:tcPr>
          <w:p w14:paraId="09090FA8" w14:textId="078DCFF4" w:rsidR="00774B45" w:rsidRPr="00487BFC" w:rsidRDefault="006F4FFD" w:rsidP="008B36CF">
            <w:pPr>
              <w:spacing w:after="0" w:line="240" w:lineRule="auto"/>
              <w:ind w:left="34" w:right="-108"/>
              <w:rPr>
                <w:rFonts w:eastAsia="Times New Roman" w:cstheme="minorHAnsi"/>
                <w:color w:val="000000" w:themeColor="text1"/>
                <w:sz w:val="20"/>
                <w:szCs w:val="20"/>
                <w:lang w:eastAsia="sk-SK"/>
              </w:rPr>
            </w:pPr>
            <w:r w:rsidRPr="00487BFC">
              <w:rPr>
                <w:rFonts w:cstheme="minorHAnsi"/>
                <w:color w:val="000000" w:themeColor="text1"/>
                <w:sz w:val="20"/>
                <w:szCs w:val="20"/>
              </w:rPr>
              <w:t>prof. PhDr. Vlastimil Kozoň, PhD</w:t>
            </w:r>
            <w:r w:rsidR="00FA410A" w:rsidRPr="00487BFC">
              <w:rPr>
                <w:rFonts w:cstheme="minorHAnsi"/>
                <w:color w:val="000000" w:themeColor="text1"/>
                <w:sz w:val="20"/>
                <w:szCs w:val="20"/>
              </w:rPr>
              <w:t>.</w:t>
            </w:r>
          </w:p>
        </w:tc>
        <w:tc>
          <w:tcPr>
            <w:tcW w:w="3119" w:type="dxa"/>
          </w:tcPr>
          <w:p w14:paraId="3BAA518F" w14:textId="6878D708" w:rsidR="00774B45" w:rsidRPr="00487BFC" w:rsidRDefault="00FA410A"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Transkultúrne ošetrovateľstvo</w:t>
            </w:r>
            <w:r w:rsidR="007835EA" w:rsidRPr="00487BFC">
              <w:rPr>
                <w:rFonts w:eastAsia="Times New Roman" w:cstheme="minorHAnsi"/>
                <w:color w:val="000000" w:themeColor="text1"/>
                <w:sz w:val="20"/>
                <w:szCs w:val="20"/>
                <w:lang w:eastAsia="sk-SK"/>
              </w:rPr>
              <w:t>,</w:t>
            </w:r>
            <w:r w:rsidRPr="00487BFC">
              <w:rPr>
                <w:rFonts w:eastAsia="Times New Roman" w:cstheme="minorHAnsi"/>
                <w:color w:val="000000" w:themeColor="text1"/>
                <w:sz w:val="20"/>
                <w:szCs w:val="20"/>
                <w:lang w:eastAsia="sk-SK"/>
              </w:rPr>
              <w:t xml:space="preserve"> </w:t>
            </w:r>
          </w:p>
          <w:p w14:paraId="1007B744" w14:textId="7EDE4AA9"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Manažment ľudských zdrojov</w:t>
            </w:r>
            <w:r w:rsidR="007835EA" w:rsidRPr="00487BFC">
              <w:rPr>
                <w:rFonts w:eastAsia="Times New Roman" w:cstheme="minorHAnsi"/>
                <w:color w:val="000000" w:themeColor="text1"/>
                <w:sz w:val="20"/>
                <w:szCs w:val="20"/>
                <w:lang w:eastAsia="sk-SK"/>
              </w:rPr>
              <w:t>,</w:t>
            </w:r>
          </w:p>
          <w:p w14:paraId="130E56CA" w14:textId="77777777"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Krízový ošetrovateľský manažment</w:t>
            </w:r>
          </w:p>
        </w:tc>
        <w:tc>
          <w:tcPr>
            <w:tcW w:w="2551" w:type="dxa"/>
          </w:tcPr>
          <w:p w14:paraId="12E5EA3D" w14:textId="24AA6336" w:rsidR="00774B45" w:rsidRPr="00487BFC" w:rsidRDefault="00FB482F" w:rsidP="008B36CF">
            <w:pPr>
              <w:spacing w:after="0" w:line="240" w:lineRule="auto"/>
              <w:rPr>
                <w:rFonts w:eastAsia="Times New Roman" w:cstheme="minorHAnsi"/>
                <w:color w:val="000000" w:themeColor="text1"/>
                <w:sz w:val="20"/>
                <w:szCs w:val="20"/>
                <w:lang w:eastAsia="sk-SK"/>
              </w:rPr>
            </w:pPr>
            <w:hyperlink r:id="rId40" w:history="1">
              <w:r w:rsidR="006F4FFD" w:rsidRPr="00487BFC">
                <w:rPr>
                  <w:rStyle w:val="Hypertextovprepojenie"/>
                  <w:rFonts w:eastAsia="SimSun" w:cstheme="minorHAnsi"/>
                  <w:color w:val="000000" w:themeColor="text1"/>
                  <w:sz w:val="20"/>
                  <w:szCs w:val="20"/>
                  <w:u w:val="none"/>
                  <w:shd w:val="clear" w:color="auto" w:fill="FFFFFF"/>
                </w:rPr>
                <w:t>https://www.portalvs.sk/regzam/detail/</w:t>
              </w:r>
            </w:hyperlink>
            <w:r w:rsidR="006F4FFD" w:rsidRPr="00487BFC">
              <w:rPr>
                <w:rFonts w:eastAsia="SimSun" w:cstheme="minorHAnsi"/>
                <w:color w:val="000000" w:themeColor="text1"/>
                <w:sz w:val="20"/>
                <w:szCs w:val="20"/>
                <w:shd w:val="clear" w:color="auto" w:fill="FFFFFF"/>
              </w:rPr>
              <w:t>12307</w:t>
            </w:r>
          </w:p>
          <w:p w14:paraId="1957F0CB" w14:textId="77777777"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Style w:val="Zvraznenie"/>
                <w:rFonts w:eastAsia="SimSun" w:cstheme="minorHAnsi"/>
                <w:b w:val="0"/>
                <w:color w:val="000000" w:themeColor="text1"/>
                <w:sz w:val="20"/>
                <w:szCs w:val="20"/>
                <w:shd w:val="clear" w:color="auto" w:fill="FFFFFF"/>
              </w:rPr>
              <w:t>ID</w:t>
            </w:r>
            <w:r w:rsidRPr="00487BFC">
              <w:rPr>
                <w:rFonts w:eastAsia="SimSun" w:cstheme="minorHAnsi"/>
                <w:color w:val="000000" w:themeColor="text1"/>
                <w:sz w:val="20"/>
                <w:szCs w:val="20"/>
                <w:shd w:val="clear" w:color="auto" w:fill="FFFFFF"/>
              </w:rPr>
              <w:t>: 49054128718</w:t>
            </w:r>
          </w:p>
        </w:tc>
        <w:tc>
          <w:tcPr>
            <w:tcW w:w="1554" w:type="dxa"/>
          </w:tcPr>
          <w:p w14:paraId="70CF29C0" w14:textId="77777777" w:rsidR="007835EA" w:rsidRPr="00487BFC" w:rsidRDefault="007835EA" w:rsidP="007835EA">
            <w:pPr>
              <w:pStyle w:val="Default"/>
              <w:rPr>
                <w:sz w:val="20"/>
                <w:szCs w:val="20"/>
              </w:rPr>
            </w:pPr>
            <w:r w:rsidRPr="00487BFC">
              <w:rPr>
                <w:sz w:val="20"/>
                <w:szCs w:val="20"/>
              </w:rPr>
              <w:t xml:space="preserve">xxxxxxxxxxxx </w:t>
            </w:r>
          </w:p>
          <w:p w14:paraId="5DBD4BEC" w14:textId="06E6613F" w:rsidR="00774B45" w:rsidRPr="00487BFC" w:rsidRDefault="00774B45" w:rsidP="008B36CF">
            <w:pPr>
              <w:spacing w:after="0" w:line="240" w:lineRule="auto"/>
              <w:rPr>
                <w:rFonts w:eastAsia="Times New Roman" w:cstheme="minorHAnsi"/>
                <w:color w:val="000000" w:themeColor="text1"/>
                <w:sz w:val="20"/>
                <w:szCs w:val="20"/>
                <w:lang w:eastAsia="sk-SK"/>
              </w:rPr>
            </w:pPr>
          </w:p>
        </w:tc>
      </w:tr>
      <w:tr w:rsidR="008B36CF" w:rsidRPr="008B36CF" w14:paraId="1466B7C9" w14:textId="77777777" w:rsidTr="00FA410A">
        <w:trPr>
          <w:trHeight w:val="926"/>
        </w:trPr>
        <w:tc>
          <w:tcPr>
            <w:tcW w:w="1843" w:type="dxa"/>
          </w:tcPr>
          <w:p w14:paraId="7761A26F" w14:textId="06B7363E" w:rsidR="00774B45" w:rsidRPr="00487BFC" w:rsidRDefault="006F4FFD" w:rsidP="008B36CF">
            <w:pPr>
              <w:pBdr>
                <w:between w:val="single" w:sz="4" w:space="1" w:color="auto"/>
              </w:pBdr>
              <w:spacing w:after="0" w:line="240" w:lineRule="auto"/>
              <w:ind w:left="34"/>
              <w:rPr>
                <w:rFonts w:cstheme="minorHAnsi"/>
                <w:color w:val="000000" w:themeColor="text1"/>
                <w:sz w:val="20"/>
                <w:szCs w:val="20"/>
              </w:rPr>
            </w:pPr>
            <w:r w:rsidRPr="00487BFC">
              <w:rPr>
                <w:rFonts w:cstheme="minorHAnsi"/>
                <w:color w:val="000000" w:themeColor="text1"/>
                <w:sz w:val="20"/>
                <w:szCs w:val="20"/>
              </w:rPr>
              <w:t>doc. PhDr. Helena Koňošová, PhD</w:t>
            </w:r>
            <w:r w:rsidR="00A60415" w:rsidRPr="00487BFC">
              <w:rPr>
                <w:rFonts w:cstheme="minorHAnsi"/>
                <w:color w:val="000000" w:themeColor="text1"/>
                <w:sz w:val="20"/>
                <w:szCs w:val="20"/>
              </w:rPr>
              <w:t>.</w:t>
            </w:r>
          </w:p>
          <w:p w14:paraId="77A186CA" w14:textId="77777777" w:rsidR="00774B45" w:rsidRPr="00487BFC" w:rsidRDefault="00774B45" w:rsidP="008B36CF">
            <w:pPr>
              <w:pBdr>
                <w:between w:val="single" w:sz="4" w:space="1" w:color="auto"/>
              </w:pBdr>
              <w:spacing w:after="0" w:line="240" w:lineRule="auto"/>
              <w:rPr>
                <w:rFonts w:eastAsia="Times New Roman" w:cstheme="minorHAnsi"/>
                <w:color w:val="000000" w:themeColor="text1"/>
                <w:sz w:val="20"/>
                <w:szCs w:val="20"/>
                <w:lang w:eastAsia="sk-SK"/>
              </w:rPr>
            </w:pPr>
          </w:p>
        </w:tc>
        <w:tc>
          <w:tcPr>
            <w:tcW w:w="3119" w:type="dxa"/>
          </w:tcPr>
          <w:p w14:paraId="0ABCE700" w14:textId="30E31FCB"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 xml:space="preserve">Manažment </w:t>
            </w:r>
            <w:r w:rsidR="00FA410A" w:rsidRPr="00487BFC">
              <w:rPr>
                <w:rFonts w:eastAsia="Times New Roman" w:cstheme="minorHAnsi"/>
                <w:color w:val="000000" w:themeColor="text1"/>
                <w:sz w:val="20"/>
                <w:szCs w:val="20"/>
                <w:lang w:eastAsia="sk-SK"/>
              </w:rPr>
              <w:t xml:space="preserve">ošetrovateľstva </w:t>
            </w:r>
            <w:r w:rsidRPr="00487BFC">
              <w:rPr>
                <w:rFonts w:eastAsia="Times New Roman" w:cstheme="minorHAnsi"/>
                <w:color w:val="000000" w:themeColor="text1"/>
                <w:sz w:val="20"/>
                <w:szCs w:val="20"/>
                <w:lang w:eastAsia="sk-SK"/>
              </w:rPr>
              <w:t>I</w:t>
            </w:r>
            <w:r w:rsidR="00A60415" w:rsidRPr="00487BFC">
              <w:rPr>
                <w:rFonts w:eastAsia="Times New Roman" w:cstheme="minorHAnsi"/>
                <w:color w:val="000000" w:themeColor="text1"/>
                <w:sz w:val="20"/>
                <w:szCs w:val="20"/>
                <w:lang w:eastAsia="sk-SK"/>
              </w:rPr>
              <w:t>., II.</w:t>
            </w:r>
            <w:r w:rsidR="007835EA" w:rsidRPr="00487BFC">
              <w:rPr>
                <w:rFonts w:eastAsia="Times New Roman" w:cstheme="minorHAnsi"/>
                <w:color w:val="000000" w:themeColor="text1"/>
                <w:sz w:val="20"/>
                <w:szCs w:val="20"/>
                <w:lang w:eastAsia="sk-SK"/>
              </w:rPr>
              <w:t>,</w:t>
            </w:r>
          </w:p>
          <w:p w14:paraId="10BCEDE4" w14:textId="144785E4"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Ošetrovateľstvo v zdraví pri práci</w:t>
            </w:r>
            <w:r w:rsidR="007835EA" w:rsidRPr="00487BFC">
              <w:rPr>
                <w:rFonts w:eastAsia="Times New Roman" w:cstheme="minorHAnsi"/>
                <w:color w:val="000000" w:themeColor="text1"/>
                <w:sz w:val="20"/>
                <w:szCs w:val="20"/>
                <w:lang w:eastAsia="sk-SK"/>
              </w:rPr>
              <w:t>,</w:t>
            </w:r>
          </w:p>
          <w:p w14:paraId="3AFEF55B" w14:textId="16E838D3"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Diplomový seminár I.</w:t>
            </w:r>
            <w:r w:rsidR="00A60415" w:rsidRPr="00487BFC">
              <w:rPr>
                <w:rFonts w:eastAsia="Times New Roman" w:cstheme="minorHAnsi"/>
                <w:color w:val="000000" w:themeColor="text1"/>
                <w:sz w:val="20"/>
                <w:szCs w:val="20"/>
                <w:lang w:eastAsia="sk-SK"/>
              </w:rPr>
              <w:t>,</w:t>
            </w:r>
            <w:r w:rsidRPr="00487BFC">
              <w:rPr>
                <w:rFonts w:eastAsia="Times New Roman" w:cstheme="minorHAnsi"/>
                <w:color w:val="000000" w:themeColor="text1"/>
                <w:sz w:val="20"/>
                <w:szCs w:val="20"/>
                <w:lang w:eastAsia="sk-SK"/>
              </w:rPr>
              <w:t xml:space="preserve"> II.</w:t>
            </w:r>
            <w:r w:rsidR="007835EA" w:rsidRPr="00487BFC">
              <w:rPr>
                <w:rFonts w:eastAsia="Times New Roman" w:cstheme="minorHAnsi"/>
                <w:color w:val="000000" w:themeColor="text1"/>
                <w:sz w:val="20"/>
                <w:szCs w:val="20"/>
                <w:lang w:eastAsia="sk-SK"/>
              </w:rPr>
              <w:t>,</w:t>
            </w:r>
          </w:p>
          <w:p w14:paraId="6217805E" w14:textId="50F1C57F" w:rsidR="00774B45" w:rsidRPr="00487BFC" w:rsidRDefault="00A60415"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Manažérska</w:t>
            </w:r>
            <w:r w:rsidR="006F4FFD" w:rsidRPr="00487BFC">
              <w:rPr>
                <w:rFonts w:eastAsia="Times New Roman" w:cstheme="minorHAnsi"/>
                <w:color w:val="000000" w:themeColor="text1"/>
                <w:sz w:val="20"/>
                <w:szCs w:val="20"/>
                <w:lang w:eastAsia="sk-SK"/>
              </w:rPr>
              <w:t xml:space="preserve"> prax</w:t>
            </w:r>
          </w:p>
        </w:tc>
        <w:tc>
          <w:tcPr>
            <w:tcW w:w="2551" w:type="dxa"/>
          </w:tcPr>
          <w:p w14:paraId="3C204336" w14:textId="77777777" w:rsidR="00C93F7B" w:rsidRPr="00487BFC" w:rsidRDefault="00FB482F" w:rsidP="008B36CF">
            <w:pPr>
              <w:pStyle w:val="Nadpis2"/>
              <w:spacing w:before="0" w:after="0" w:line="240" w:lineRule="auto"/>
              <w:outlineLvl w:val="1"/>
              <w:rPr>
                <w:rFonts w:asciiTheme="minorHAnsi" w:hAnsiTheme="minorHAnsi" w:cstheme="minorHAnsi"/>
                <w:b w:val="0"/>
                <w:i w:val="0"/>
                <w:iCs w:val="0"/>
                <w:color w:val="000000" w:themeColor="text1"/>
                <w:sz w:val="20"/>
                <w:szCs w:val="20"/>
              </w:rPr>
            </w:pPr>
            <w:hyperlink r:id="rId41" w:history="1">
              <w:r w:rsidR="006F4FFD" w:rsidRPr="00487BFC">
                <w:rPr>
                  <w:rStyle w:val="Hypertextovprepojenie"/>
                  <w:rFonts w:asciiTheme="minorHAnsi" w:hAnsiTheme="minorHAnsi" w:cstheme="minorHAnsi"/>
                  <w:b w:val="0"/>
                  <w:i w:val="0"/>
                  <w:iCs w:val="0"/>
                  <w:color w:val="000000" w:themeColor="text1"/>
                  <w:sz w:val="20"/>
                  <w:szCs w:val="20"/>
                  <w:u w:val="none"/>
                </w:rPr>
                <w:t>https://www.portalvs.sk/regzam/detail/12308</w:t>
              </w:r>
            </w:hyperlink>
            <w:r w:rsidR="006F4FFD" w:rsidRPr="00487BFC">
              <w:rPr>
                <w:rFonts w:asciiTheme="minorHAnsi" w:hAnsiTheme="minorHAnsi" w:cstheme="minorHAnsi"/>
                <w:b w:val="0"/>
                <w:i w:val="0"/>
                <w:iCs w:val="0"/>
                <w:color w:val="000000" w:themeColor="text1"/>
                <w:sz w:val="20"/>
                <w:szCs w:val="20"/>
              </w:rPr>
              <w:t xml:space="preserve">  </w:t>
            </w:r>
          </w:p>
          <w:p w14:paraId="3AA48DF6" w14:textId="3295E934" w:rsidR="00774B45" w:rsidRPr="00487BFC" w:rsidRDefault="006F4FFD" w:rsidP="008B36CF">
            <w:pPr>
              <w:pStyle w:val="Nadpis2"/>
              <w:spacing w:before="0" w:after="0" w:line="240" w:lineRule="auto"/>
              <w:outlineLvl w:val="1"/>
              <w:rPr>
                <w:rFonts w:asciiTheme="minorHAnsi" w:hAnsiTheme="minorHAnsi" w:cstheme="minorHAnsi"/>
                <w:i w:val="0"/>
                <w:iCs w:val="0"/>
                <w:color w:val="000000" w:themeColor="text1"/>
                <w:sz w:val="20"/>
                <w:szCs w:val="20"/>
                <w:lang w:eastAsia="sk-SK"/>
              </w:rPr>
            </w:pPr>
            <w:r w:rsidRPr="00487BFC">
              <w:rPr>
                <w:rStyle w:val="Zvraznenie"/>
                <w:rFonts w:asciiTheme="minorHAnsi" w:eastAsia="SimSun" w:hAnsiTheme="minorHAnsi" w:cstheme="minorHAnsi"/>
                <w:i w:val="0"/>
                <w:iCs w:val="0"/>
                <w:color w:val="000000" w:themeColor="text1"/>
                <w:sz w:val="20"/>
                <w:szCs w:val="20"/>
                <w:shd w:val="clear" w:color="auto" w:fill="FFFFFF"/>
              </w:rPr>
              <w:t>ID</w:t>
            </w:r>
            <w:r w:rsidRPr="00487BFC">
              <w:rPr>
                <w:rFonts w:asciiTheme="minorHAnsi" w:eastAsia="SimSun" w:hAnsiTheme="minorHAnsi" w:cstheme="minorHAnsi"/>
                <w:b w:val="0"/>
                <w:i w:val="0"/>
                <w:iCs w:val="0"/>
                <w:color w:val="000000" w:themeColor="text1"/>
                <w:sz w:val="20"/>
                <w:szCs w:val="20"/>
                <w:shd w:val="clear" w:color="auto" w:fill="FFFFFF"/>
              </w:rPr>
              <w:t>: 27402772512</w:t>
            </w:r>
            <w:r w:rsidRPr="00487BFC">
              <w:rPr>
                <w:rFonts w:asciiTheme="minorHAnsi" w:hAnsiTheme="minorHAnsi" w:cstheme="minorHAnsi"/>
                <w:b w:val="0"/>
                <w:i w:val="0"/>
                <w:iCs w:val="0"/>
                <w:color w:val="000000" w:themeColor="text1"/>
                <w:sz w:val="20"/>
                <w:szCs w:val="20"/>
              </w:rPr>
              <w:t xml:space="preserve"> </w:t>
            </w:r>
          </w:p>
        </w:tc>
        <w:tc>
          <w:tcPr>
            <w:tcW w:w="1554" w:type="dxa"/>
          </w:tcPr>
          <w:p w14:paraId="11858E54" w14:textId="77777777" w:rsidR="007835EA" w:rsidRPr="00487BFC" w:rsidRDefault="007835EA" w:rsidP="007835EA">
            <w:pPr>
              <w:pStyle w:val="Default"/>
              <w:rPr>
                <w:sz w:val="20"/>
                <w:szCs w:val="20"/>
              </w:rPr>
            </w:pPr>
            <w:r w:rsidRPr="00487BFC">
              <w:rPr>
                <w:sz w:val="20"/>
                <w:szCs w:val="20"/>
              </w:rPr>
              <w:t xml:space="preserve">xxxxxxxxxxxx </w:t>
            </w:r>
          </w:p>
          <w:p w14:paraId="55E6DADA" w14:textId="3BC1F642" w:rsidR="00774B45" w:rsidRPr="00487BFC" w:rsidRDefault="00774B45" w:rsidP="008B36CF">
            <w:pPr>
              <w:spacing w:after="0" w:line="240" w:lineRule="auto"/>
              <w:rPr>
                <w:rFonts w:eastAsia="Times New Roman" w:cstheme="minorHAnsi"/>
                <w:color w:val="000000" w:themeColor="text1"/>
                <w:sz w:val="20"/>
                <w:szCs w:val="20"/>
                <w:lang w:eastAsia="sk-SK"/>
              </w:rPr>
            </w:pPr>
          </w:p>
        </w:tc>
      </w:tr>
      <w:tr w:rsidR="00C93F7B" w:rsidRPr="008B36CF" w14:paraId="600B53BD" w14:textId="77777777" w:rsidTr="00C93F7B">
        <w:trPr>
          <w:trHeight w:val="722"/>
        </w:trPr>
        <w:tc>
          <w:tcPr>
            <w:tcW w:w="1843" w:type="dxa"/>
          </w:tcPr>
          <w:p w14:paraId="3B130AD9" w14:textId="3F846189" w:rsidR="00C93F7B" w:rsidRPr="00487BFC" w:rsidRDefault="00C93F7B" w:rsidP="00C93F7B">
            <w:pPr>
              <w:pStyle w:val="Default"/>
              <w:rPr>
                <w:rFonts w:cstheme="minorHAnsi"/>
                <w:color w:val="000000" w:themeColor="text1"/>
                <w:sz w:val="20"/>
                <w:szCs w:val="20"/>
                <w:lang w:eastAsia="sk-SK"/>
              </w:rPr>
            </w:pPr>
            <w:r w:rsidRPr="00487BFC">
              <w:rPr>
                <w:sz w:val="20"/>
                <w:szCs w:val="20"/>
              </w:rPr>
              <w:t xml:space="preserve">doc. Mgr. Martina Dubovcová, PhD., MPH </w:t>
            </w:r>
          </w:p>
        </w:tc>
        <w:tc>
          <w:tcPr>
            <w:tcW w:w="3119" w:type="dxa"/>
          </w:tcPr>
          <w:p w14:paraId="31F81A0B" w14:textId="77777777" w:rsidR="00C93F7B" w:rsidRPr="00487BFC" w:rsidRDefault="00C93F7B" w:rsidP="00C93F7B">
            <w:pPr>
              <w:pStyle w:val="Default"/>
              <w:rPr>
                <w:color w:val="auto"/>
                <w:sz w:val="20"/>
                <w:szCs w:val="20"/>
              </w:rPr>
            </w:pPr>
            <w:r w:rsidRPr="00487BFC">
              <w:rPr>
                <w:color w:val="auto"/>
                <w:sz w:val="20"/>
                <w:szCs w:val="20"/>
              </w:rPr>
              <w:t xml:space="preserve">Manažment ošetrovateľstva I., II. </w:t>
            </w:r>
          </w:p>
          <w:p w14:paraId="094A6BFD" w14:textId="77777777" w:rsidR="00B27763" w:rsidRDefault="00B27763" w:rsidP="00B27763">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Manažment ľudských zdrojov</w:t>
            </w:r>
            <w:r>
              <w:rPr>
                <w:rFonts w:cstheme="minorHAnsi"/>
                <w:color w:val="000000" w:themeColor="text1"/>
                <w:sz w:val="20"/>
                <w:szCs w:val="20"/>
              </w:rPr>
              <w:t>,</w:t>
            </w:r>
          </w:p>
          <w:p w14:paraId="1CF5B961" w14:textId="48CA2AE1" w:rsidR="00C93F7B" w:rsidRPr="00B27763" w:rsidRDefault="00B27763" w:rsidP="00B27763">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Krízový ošetrovateľský manažment</w:t>
            </w:r>
          </w:p>
        </w:tc>
        <w:tc>
          <w:tcPr>
            <w:tcW w:w="2551" w:type="dxa"/>
          </w:tcPr>
          <w:p w14:paraId="1DE27BE3" w14:textId="23A34959" w:rsidR="00C93F7B" w:rsidRPr="00487BFC" w:rsidRDefault="00FB482F" w:rsidP="00C93F7B">
            <w:pPr>
              <w:pStyle w:val="Nadpis2"/>
              <w:spacing w:before="0" w:after="0" w:line="240" w:lineRule="auto"/>
              <w:outlineLvl w:val="1"/>
              <w:rPr>
                <w:rFonts w:asciiTheme="minorHAnsi" w:hAnsiTheme="minorHAnsi" w:cstheme="minorHAnsi"/>
                <w:b w:val="0"/>
                <w:i w:val="0"/>
                <w:iCs w:val="0"/>
                <w:sz w:val="20"/>
                <w:szCs w:val="20"/>
              </w:rPr>
            </w:pPr>
            <w:hyperlink r:id="rId42" w:history="1">
              <w:r w:rsidR="00C93F7B" w:rsidRPr="00487BFC">
                <w:rPr>
                  <w:rStyle w:val="Hypertextovprepojenie"/>
                  <w:rFonts w:asciiTheme="minorHAnsi" w:hAnsiTheme="minorHAnsi" w:cstheme="minorHAnsi"/>
                  <w:b w:val="0"/>
                  <w:i w:val="0"/>
                  <w:iCs w:val="0"/>
                  <w:color w:val="auto"/>
                  <w:sz w:val="20"/>
                  <w:szCs w:val="20"/>
                  <w:u w:val="none"/>
                </w:rPr>
                <w:t>https://www.portalvs.sk/regzam/detail/28288</w:t>
              </w:r>
            </w:hyperlink>
            <w:r w:rsidR="00C93F7B" w:rsidRPr="00487BFC">
              <w:rPr>
                <w:rFonts w:asciiTheme="minorHAnsi" w:hAnsiTheme="minorHAnsi" w:cstheme="minorHAnsi"/>
                <w:b w:val="0"/>
                <w:i w:val="0"/>
                <w:iCs w:val="0"/>
                <w:sz w:val="20"/>
                <w:szCs w:val="20"/>
              </w:rPr>
              <w:t xml:space="preserve"> </w:t>
            </w:r>
          </w:p>
          <w:p w14:paraId="21620FD4" w14:textId="567320DF" w:rsidR="00C93F7B" w:rsidRPr="00487BFC" w:rsidRDefault="00C93F7B" w:rsidP="00C93F7B">
            <w:pPr>
              <w:spacing w:after="0" w:line="240" w:lineRule="auto"/>
              <w:rPr>
                <w:rFonts w:eastAsia="Times New Roman" w:cstheme="minorHAnsi"/>
                <w:color w:val="000000" w:themeColor="text1"/>
                <w:sz w:val="20"/>
                <w:szCs w:val="20"/>
                <w:lang w:eastAsia="sk-SK"/>
              </w:rPr>
            </w:pPr>
            <w:r w:rsidRPr="00487BFC">
              <w:rPr>
                <w:rStyle w:val="Zvraznenie"/>
                <w:rFonts w:eastAsia="SimSun" w:cstheme="minorHAnsi"/>
                <w:b w:val="0"/>
                <w:bCs/>
                <w:sz w:val="20"/>
                <w:szCs w:val="20"/>
                <w:shd w:val="clear" w:color="auto" w:fill="FFFFFF"/>
              </w:rPr>
              <w:t>ID</w:t>
            </w:r>
            <w:r w:rsidRPr="00487BFC">
              <w:rPr>
                <w:rFonts w:eastAsia="SimSun" w:cstheme="minorHAnsi"/>
                <w:sz w:val="20"/>
                <w:szCs w:val="20"/>
                <w:shd w:val="clear" w:color="auto" w:fill="FFFFFF"/>
              </w:rPr>
              <w:t>: 16748013111</w:t>
            </w:r>
          </w:p>
        </w:tc>
        <w:tc>
          <w:tcPr>
            <w:tcW w:w="1554" w:type="dxa"/>
          </w:tcPr>
          <w:p w14:paraId="7096E9BD" w14:textId="77777777" w:rsidR="00C93F7B" w:rsidRPr="00487BFC" w:rsidRDefault="00C93F7B" w:rsidP="00C93F7B">
            <w:pPr>
              <w:pStyle w:val="Default"/>
              <w:rPr>
                <w:sz w:val="20"/>
                <w:szCs w:val="20"/>
              </w:rPr>
            </w:pPr>
            <w:r w:rsidRPr="00487BFC">
              <w:rPr>
                <w:sz w:val="20"/>
                <w:szCs w:val="20"/>
              </w:rPr>
              <w:t xml:space="preserve">xxxxxxxxxxxx </w:t>
            </w:r>
          </w:p>
          <w:p w14:paraId="4A05EABE" w14:textId="41C80AEF" w:rsidR="00C93F7B" w:rsidRPr="00487BFC" w:rsidRDefault="00C93F7B" w:rsidP="00C93F7B">
            <w:pPr>
              <w:spacing w:after="0" w:line="240" w:lineRule="auto"/>
              <w:rPr>
                <w:rFonts w:eastAsia="Times New Roman" w:cstheme="minorHAnsi"/>
                <w:color w:val="000000" w:themeColor="text1"/>
                <w:sz w:val="20"/>
                <w:szCs w:val="20"/>
                <w:lang w:eastAsia="sk-SK"/>
              </w:rPr>
            </w:pPr>
          </w:p>
        </w:tc>
      </w:tr>
    </w:tbl>
    <w:p w14:paraId="48242309" w14:textId="77777777" w:rsidR="00774B45" w:rsidRPr="008B36CF" w:rsidRDefault="00774B45" w:rsidP="008B36CF">
      <w:pPr>
        <w:autoSpaceDE w:val="0"/>
        <w:autoSpaceDN w:val="0"/>
        <w:adjustRightInd w:val="0"/>
        <w:spacing w:after="0" w:line="240" w:lineRule="auto"/>
        <w:ind w:left="360"/>
        <w:rPr>
          <w:rFonts w:cstheme="minorHAnsi"/>
          <w:color w:val="000000" w:themeColor="text1"/>
          <w:sz w:val="20"/>
          <w:szCs w:val="20"/>
        </w:rPr>
      </w:pPr>
    </w:p>
    <w:p w14:paraId="2D60D8E0"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Odkaz na vedecko/umelecko-pedagogické charakteristiky osôb zabezpečujúcich profilové predmety študijného programu.</w:t>
      </w:r>
    </w:p>
    <w:p w14:paraId="776CE396" w14:textId="77777777" w:rsidR="00774B45" w:rsidRPr="008B36CF" w:rsidRDefault="00774B45" w:rsidP="008B36CF">
      <w:pPr>
        <w:pStyle w:val="Odsekzoznamu"/>
        <w:autoSpaceDE w:val="0"/>
        <w:autoSpaceDN w:val="0"/>
        <w:adjustRightInd w:val="0"/>
        <w:spacing w:after="0" w:line="240" w:lineRule="auto"/>
        <w:ind w:left="360"/>
        <w:rPr>
          <w:rFonts w:cstheme="minorHAnsi"/>
          <w:color w:val="000000" w:themeColor="text1"/>
          <w:sz w:val="20"/>
          <w:szCs w:val="20"/>
        </w:rPr>
      </w:pPr>
    </w:p>
    <w:p w14:paraId="2763E602" w14:textId="77777777" w:rsidR="00774B45" w:rsidRPr="008B36CF" w:rsidRDefault="006F4FFD" w:rsidP="008B36CF">
      <w:pPr>
        <w:pStyle w:val="Odsekzoznamu"/>
        <w:autoSpaceDE w:val="0"/>
        <w:autoSpaceDN w:val="0"/>
        <w:adjustRightInd w:val="0"/>
        <w:spacing w:after="0" w:line="240" w:lineRule="auto"/>
        <w:ind w:left="360"/>
        <w:rPr>
          <w:rFonts w:cstheme="minorHAnsi"/>
          <w:color w:val="000000" w:themeColor="text1"/>
          <w:sz w:val="20"/>
          <w:szCs w:val="20"/>
        </w:rPr>
      </w:pPr>
      <w:r w:rsidRPr="008B36CF">
        <w:rPr>
          <w:rFonts w:cstheme="minorHAnsi"/>
          <w:color w:val="000000" w:themeColor="text1"/>
          <w:sz w:val="20"/>
          <w:szCs w:val="20"/>
        </w:rPr>
        <w:t>Vedecko/umelecko-pedagogické charakteristiky osôb zabezpečujúcich profilové predmety študijného programu sú uvedené na stránke vysokej školy.</w:t>
      </w:r>
    </w:p>
    <w:p w14:paraId="3E7B9F96" w14:textId="77777777" w:rsidR="00774B45" w:rsidRPr="008B36CF" w:rsidRDefault="006F4FFD" w:rsidP="008B36CF">
      <w:pPr>
        <w:pStyle w:val="Odsekzoznamu"/>
        <w:autoSpaceDE w:val="0"/>
        <w:autoSpaceDN w:val="0"/>
        <w:adjustRightInd w:val="0"/>
        <w:spacing w:after="0" w:line="240" w:lineRule="auto"/>
        <w:ind w:left="360"/>
        <w:rPr>
          <w:rFonts w:cstheme="minorHAnsi"/>
          <w:b/>
          <w:bCs/>
          <w:color w:val="000000" w:themeColor="text1"/>
          <w:sz w:val="20"/>
          <w:szCs w:val="20"/>
        </w:rPr>
      </w:pPr>
      <w:r w:rsidRPr="008B36CF">
        <w:rPr>
          <w:rFonts w:cstheme="minorHAnsi"/>
          <w:color w:val="000000" w:themeColor="text1"/>
          <w:sz w:val="20"/>
          <w:szCs w:val="20"/>
        </w:rPr>
        <w:lastRenderedPageBreak/>
        <w:t xml:space="preserve"> Link: </w:t>
      </w:r>
      <w:hyperlink r:id="rId43" w:history="1">
        <w:r w:rsidRPr="008B36CF">
          <w:rPr>
            <w:rStyle w:val="Hypertextovprepojenie"/>
            <w:rFonts w:cstheme="minorHAnsi"/>
            <w:color w:val="000000" w:themeColor="text1"/>
            <w:sz w:val="20"/>
            <w:szCs w:val="20"/>
            <w:u w:val="none"/>
          </w:rPr>
          <w:t>www.vssvalzbety.sk</w:t>
        </w:r>
      </w:hyperlink>
      <w:r w:rsidRPr="008B36CF">
        <w:rPr>
          <w:rFonts w:cstheme="minorHAnsi"/>
          <w:b/>
          <w:bCs/>
          <w:color w:val="000000" w:themeColor="text1"/>
          <w:sz w:val="20"/>
          <w:szCs w:val="20"/>
        </w:rPr>
        <w:t xml:space="preserve"> </w:t>
      </w:r>
    </w:p>
    <w:p w14:paraId="296F8E56" w14:textId="77777777" w:rsidR="00774B45" w:rsidRPr="008B36CF" w:rsidRDefault="00774B45" w:rsidP="00E74915">
      <w:pPr>
        <w:autoSpaceDE w:val="0"/>
        <w:autoSpaceDN w:val="0"/>
        <w:adjustRightInd w:val="0"/>
        <w:spacing w:after="0" w:line="240" w:lineRule="auto"/>
        <w:rPr>
          <w:rFonts w:cstheme="minorHAnsi"/>
          <w:color w:val="000000" w:themeColor="text1"/>
          <w:sz w:val="20"/>
          <w:szCs w:val="20"/>
        </w:rPr>
      </w:pPr>
    </w:p>
    <w:p w14:paraId="37B451A9"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Zoznam učiteľov študijného programu s priradením k predmetu a prepojením na centrálny register zamestnancov vysokých škôl,  s uvedením kontaktov (môže byť súčasťou študijného plánu). </w:t>
      </w:r>
    </w:p>
    <w:p w14:paraId="1BAD80C3"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6A316D70" w14:textId="4FCD81CE" w:rsidR="00774B45" w:rsidRPr="00E74915" w:rsidRDefault="006F4FFD" w:rsidP="00E74915">
      <w:pPr>
        <w:autoSpaceDE w:val="0"/>
        <w:autoSpaceDN w:val="0"/>
        <w:adjustRightInd w:val="0"/>
        <w:spacing w:after="0" w:line="240" w:lineRule="auto"/>
        <w:rPr>
          <w:rFonts w:cstheme="minorHAnsi"/>
          <w:b/>
          <w:bCs/>
          <w:color w:val="000000" w:themeColor="text1"/>
          <w:sz w:val="20"/>
          <w:szCs w:val="20"/>
        </w:rPr>
      </w:pPr>
      <w:r w:rsidRPr="00E74915">
        <w:rPr>
          <w:rFonts w:cstheme="minorHAnsi"/>
          <w:b/>
          <w:bCs/>
          <w:color w:val="000000" w:themeColor="text1"/>
          <w:sz w:val="20"/>
          <w:szCs w:val="20"/>
        </w:rPr>
        <w:t>Tabuľka 6 Zoznam učiteľov študijného programu s priradením k predmetu a prepojením na CRZ VŠ</w:t>
      </w:r>
    </w:p>
    <w:tbl>
      <w:tblPr>
        <w:tblStyle w:val="Mriekatabuky"/>
        <w:tblW w:w="9072" w:type="dxa"/>
        <w:tblInd w:w="-5" w:type="dxa"/>
        <w:tblLayout w:type="fixed"/>
        <w:tblLook w:val="04A0" w:firstRow="1" w:lastRow="0" w:firstColumn="1" w:lastColumn="0" w:noHBand="0" w:noVBand="1"/>
      </w:tblPr>
      <w:tblGrid>
        <w:gridCol w:w="2410"/>
        <w:gridCol w:w="2693"/>
        <w:gridCol w:w="2410"/>
        <w:gridCol w:w="1559"/>
      </w:tblGrid>
      <w:tr w:rsidR="008B36CF" w:rsidRPr="008B36CF" w14:paraId="66B4A396" w14:textId="77777777" w:rsidTr="00A60415">
        <w:trPr>
          <w:tblHeader/>
        </w:trPr>
        <w:tc>
          <w:tcPr>
            <w:tcW w:w="2410" w:type="dxa"/>
          </w:tcPr>
          <w:p w14:paraId="05404F29" w14:textId="77777777"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Meno a priezvisko učiteľa</w:t>
            </w:r>
          </w:p>
        </w:tc>
        <w:tc>
          <w:tcPr>
            <w:tcW w:w="2693" w:type="dxa"/>
          </w:tcPr>
          <w:p w14:paraId="0F2999D6" w14:textId="77777777"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Predmety </w:t>
            </w:r>
          </w:p>
        </w:tc>
        <w:tc>
          <w:tcPr>
            <w:tcW w:w="2410" w:type="dxa"/>
          </w:tcPr>
          <w:p w14:paraId="49FF5439" w14:textId="6BDC5283"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Prepojenie na CRZ VŠ,</w:t>
            </w:r>
            <w:r w:rsidR="0087789A">
              <w:rPr>
                <w:rFonts w:eastAsia="Times New Roman" w:cstheme="minorHAnsi"/>
                <w:b/>
                <w:bCs/>
                <w:color w:val="000000" w:themeColor="text1"/>
                <w:sz w:val="20"/>
                <w:szCs w:val="20"/>
                <w:lang w:eastAsia="sk-SK"/>
              </w:rPr>
              <w:t xml:space="preserve"> </w:t>
            </w:r>
            <w:r w:rsidRPr="008B36CF">
              <w:rPr>
                <w:rFonts w:eastAsia="Times New Roman" w:cstheme="minorHAnsi"/>
                <w:b/>
                <w:bCs/>
                <w:color w:val="000000" w:themeColor="text1"/>
                <w:sz w:val="20"/>
                <w:szCs w:val="20"/>
                <w:lang w:eastAsia="sk-SK"/>
              </w:rPr>
              <w:t>ID</w:t>
            </w:r>
          </w:p>
        </w:tc>
        <w:tc>
          <w:tcPr>
            <w:tcW w:w="1559" w:type="dxa"/>
          </w:tcPr>
          <w:p w14:paraId="634EF25C" w14:textId="77777777"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Kontakt </w:t>
            </w:r>
          </w:p>
        </w:tc>
      </w:tr>
      <w:tr w:rsidR="0087789A" w:rsidRPr="008B36CF" w14:paraId="7236A376" w14:textId="77777777" w:rsidTr="00A60415">
        <w:tc>
          <w:tcPr>
            <w:tcW w:w="2410" w:type="dxa"/>
          </w:tcPr>
          <w:p w14:paraId="57D630E5" w14:textId="673BEC5E" w:rsidR="0087789A" w:rsidRPr="008B36CF" w:rsidRDefault="0087789A" w:rsidP="0087789A">
            <w:pPr>
              <w:spacing w:after="0" w:line="240" w:lineRule="auto"/>
              <w:rPr>
                <w:rFonts w:eastAsia="Times New Roman" w:cstheme="minorHAnsi"/>
                <w:color w:val="000000" w:themeColor="text1"/>
                <w:sz w:val="20"/>
                <w:szCs w:val="20"/>
                <w:lang w:eastAsia="sk-SK"/>
              </w:rPr>
            </w:pPr>
            <w:r w:rsidRPr="008B36CF">
              <w:rPr>
                <w:rFonts w:cstheme="minorHAnsi"/>
                <w:color w:val="000000" w:themeColor="text1"/>
                <w:sz w:val="20"/>
                <w:szCs w:val="20"/>
              </w:rPr>
              <w:t>prof. MUDr. A. Lišková, PhD.</w:t>
            </w:r>
          </w:p>
        </w:tc>
        <w:tc>
          <w:tcPr>
            <w:tcW w:w="2693" w:type="dxa"/>
          </w:tcPr>
          <w:p w14:paraId="4F1EB255" w14:textId="6A786372" w:rsidR="0087789A" w:rsidRDefault="0087789A" w:rsidP="0087789A">
            <w:pPr>
              <w:spacing w:after="0" w:line="240" w:lineRule="auto"/>
              <w:rPr>
                <w:rFonts w:cstheme="minorHAnsi"/>
                <w:color w:val="000000" w:themeColor="text1"/>
                <w:sz w:val="20"/>
                <w:szCs w:val="20"/>
              </w:rPr>
            </w:pPr>
            <w:r w:rsidRPr="008B36CF">
              <w:rPr>
                <w:rFonts w:cstheme="minorHAnsi"/>
                <w:color w:val="000000" w:themeColor="text1"/>
                <w:sz w:val="20"/>
                <w:szCs w:val="20"/>
              </w:rPr>
              <w:t>Nozokomiálne infekcie, infektológia a</w:t>
            </w:r>
            <w:r>
              <w:rPr>
                <w:rFonts w:cstheme="minorHAnsi"/>
                <w:color w:val="000000" w:themeColor="text1"/>
                <w:sz w:val="20"/>
                <w:szCs w:val="20"/>
              </w:rPr>
              <w:t> </w:t>
            </w:r>
            <w:r w:rsidRPr="008B36CF">
              <w:rPr>
                <w:rFonts w:cstheme="minorHAnsi"/>
                <w:color w:val="000000" w:themeColor="text1"/>
                <w:sz w:val="20"/>
                <w:szCs w:val="20"/>
              </w:rPr>
              <w:t>ošetrovateľstvo</w:t>
            </w:r>
            <w:r>
              <w:rPr>
                <w:rFonts w:cstheme="minorHAnsi"/>
                <w:color w:val="000000" w:themeColor="text1"/>
                <w:sz w:val="20"/>
                <w:szCs w:val="20"/>
              </w:rPr>
              <w:t>,</w:t>
            </w:r>
          </w:p>
          <w:p w14:paraId="6DB48287" w14:textId="77777777" w:rsidR="0087789A" w:rsidRPr="008B36CF" w:rsidRDefault="0087789A" w:rsidP="0087789A">
            <w:pPr>
              <w:spacing w:after="0" w:line="240" w:lineRule="auto"/>
              <w:rPr>
                <w:rFonts w:cstheme="minorHAnsi"/>
                <w:color w:val="000000" w:themeColor="text1"/>
                <w:sz w:val="20"/>
                <w:szCs w:val="20"/>
              </w:rPr>
            </w:pPr>
            <w:r w:rsidRPr="008B36CF">
              <w:rPr>
                <w:rFonts w:cstheme="minorHAnsi"/>
                <w:color w:val="000000" w:themeColor="text1"/>
                <w:sz w:val="20"/>
                <w:szCs w:val="20"/>
              </w:rPr>
              <w:t>Environmentálne zdravie a ošetrovateľstvo</w:t>
            </w:r>
          </w:p>
          <w:p w14:paraId="57D3D226" w14:textId="6538554F" w:rsidR="0087789A" w:rsidRPr="0087789A" w:rsidRDefault="0087789A" w:rsidP="0087789A">
            <w:pPr>
              <w:spacing w:after="0" w:line="240" w:lineRule="auto"/>
              <w:rPr>
                <w:rFonts w:cstheme="minorHAnsi"/>
                <w:color w:val="000000" w:themeColor="text1"/>
                <w:sz w:val="20"/>
                <w:szCs w:val="20"/>
              </w:rPr>
            </w:pPr>
            <w:r w:rsidRPr="008B36CF">
              <w:rPr>
                <w:rFonts w:cstheme="minorHAnsi"/>
                <w:color w:val="000000" w:themeColor="text1"/>
                <w:sz w:val="20"/>
                <w:szCs w:val="20"/>
              </w:rPr>
              <w:t>Ochrana a podpora zdravia</w:t>
            </w:r>
          </w:p>
        </w:tc>
        <w:tc>
          <w:tcPr>
            <w:tcW w:w="2410" w:type="dxa"/>
          </w:tcPr>
          <w:p w14:paraId="568B8453" w14:textId="77777777" w:rsidR="0087789A" w:rsidRPr="008E4707" w:rsidRDefault="0087789A" w:rsidP="0087789A">
            <w:pPr>
              <w:pStyle w:val="Nadpis2"/>
              <w:spacing w:before="0" w:after="0" w:line="240" w:lineRule="auto"/>
              <w:outlineLvl w:val="1"/>
              <w:rPr>
                <w:rFonts w:asciiTheme="minorHAnsi" w:hAnsiTheme="minorHAnsi" w:cstheme="minorHAnsi"/>
                <w:b w:val="0"/>
                <w:bCs w:val="0"/>
                <w:i w:val="0"/>
                <w:iCs w:val="0"/>
                <w:color w:val="000000" w:themeColor="text1"/>
                <w:sz w:val="20"/>
                <w:szCs w:val="20"/>
                <w:lang w:eastAsia="sk-SK"/>
              </w:rPr>
            </w:pPr>
            <w:r w:rsidRPr="008E4707">
              <w:rPr>
                <w:rFonts w:asciiTheme="minorHAnsi" w:hAnsiTheme="minorHAnsi" w:cstheme="minorHAnsi"/>
                <w:b w:val="0"/>
                <w:bCs w:val="0"/>
                <w:i w:val="0"/>
                <w:iCs w:val="0"/>
                <w:color w:val="000000" w:themeColor="text1"/>
                <w:sz w:val="20"/>
                <w:szCs w:val="20"/>
                <w:lang w:eastAsia="sk-SK"/>
              </w:rPr>
              <w:t>https://www.portalvs.sk/regzam/detail/10612</w:t>
            </w:r>
          </w:p>
          <w:p w14:paraId="7431F1D0" w14:textId="4160402A" w:rsidR="0087789A" w:rsidRPr="008B36CF" w:rsidRDefault="0087789A" w:rsidP="0087789A">
            <w:pPr>
              <w:spacing w:after="0" w:line="240" w:lineRule="auto"/>
              <w:rPr>
                <w:rFonts w:eastAsia="Times New Roman" w:cstheme="minorHAnsi"/>
                <w:color w:val="000000" w:themeColor="text1"/>
                <w:sz w:val="20"/>
                <w:szCs w:val="20"/>
                <w:lang w:eastAsia="sk-SK"/>
              </w:rPr>
            </w:pPr>
            <w:r w:rsidRPr="008E4707">
              <w:rPr>
                <w:rFonts w:cstheme="minorHAnsi"/>
                <w:color w:val="000000" w:themeColor="text1"/>
                <w:sz w:val="20"/>
                <w:szCs w:val="20"/>
                <w:lang w:eastAsia="sk-SK"/>
              </w:rPr>
              <w:t>ID: 18779163039</w:t>
            </w:r>
          </w:p>
        </w:tc>
        <w:tc>
          <w:tcPr>
            <w:tcW w:w="1559" w:type="dxa"/>
          </w:tcPr>
          <w:p w14:paraId="3B16BBFD" w14:textId="6CA5BE21" w:rsidR="0087789A" w:rsidRPr="008B36CF" w:rsidRDefault="0087789A" w:rsidP="0087789A">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58DFC03F" w14:textId="77777777" w:rsidTr="00A60415">
        <w:tc>
          <w:tcPr>
            <w:tcW w:w="2410" w:type="dxa"/>
          </w:tcPr>
          <w:p w14:paraId="3529DBCE" w14:textId="1608F834" w:rsidR="00B27763" w:rsidRPr="008B36CF" w:rsidRDefault="00B27763" w:rsidP="00B27763">
            <w:pPr>
              <w:spacing w:after="0" w:line="240" w:lineRule="auto"/>
              <w:ind w:right="-116"/>
              <w:rPr>
                <w:rFonts w:eastAsia="Times New Roman" w:cstheme="minorHAnsi"/>
                <w:color w:val="000000" w:themeColor="text1"/>
                <w:sz w:val="20"/>
                <w:szCs w:val="20"/>
                <w:lang w:eastAsia="sk-SK"/>
              </w:rPr>
            </w:pPr>
            <w:r>
              <w:rPr>
                <w:rFonts w:eastAsia="Times New Roman" w:cstheme="minorHAnsi"/>
                <w:color w:val="000000" w:themeColor="text1"/>
                <w:sz w:val="20"/>
                <w:szCs w:val="20"/>
              </w:rPr>
              <w:t>p</w:t>
            </w:r>
            <w:r w:rsidRPr="008B36CF">
              <w:rPr>
                <w:rFonts w:eastAsia="Times New Roman" w:cstheme="minorHAnsi"/>
                <w:color w:val="000000" w:themeColor="text1"/>
                <w:sz w:val="20"/>
                <w:szCs w:val="20"/>
              </w:rPr>
              <w:t>rof. MUDr. J. Benca,</w:t>
            </w:r>
            <w:r>
              <w:rPr>
                <w:rFonts w:eastAsia="Times New Roman" w:cstheme="minorHAnsi"/>
                <w:color w:val="000000" w:themeColor="text1"/>
                <w:sz w:val="20"/>
                <w:szCs w:val="20"/>
              </w:rPr>
              <w:t xml:space="preserve"> </w:t>
            </w:r>
            <w:r w:rsidRPr="008B36CF">
              <w:rPr>
                <w:rFonts w:eastAsia="Times New Roman" w:cstheme="minorHAnsi"/>
                <w:color w:val="000000" w:themeColor="text1"/>
                <w:sz w:val="20"/>
                <w:szCs w:val="20"/>
              </w:rPr>
              <w:t>PhD</w:t>
            </w:r>
          </w:p>
        </w:tc>
        <w:tc>
          <w:tcPr>
            <w:tcW w:w="2693" w:type="dxa"/>
          </w:tcPr>
          <w:p w14:paraId="7126A580" w14:textId="77777777" w:rsidR="00B27763" w:rsidRDefault="00B27763" w:rsidP="00B27763">
            <w:pPr>
              <w:spacing w:after="0" w:line="240" w:lineRule="auto"/>
              <w:rPr>
                <w:rFonts w:cstheme="minorHAnsi"/>
                <w:color w:val="000000" w:themeColor="text1"/>
                <w:sz w:val="20"/>
                <w:szCs w:val="20"/>
              </w:rPr>
            </w:pPr>
            <w:r w:rsidRPr="008E4707">
              <w:rPr>
                <w:rFonts w:cstheme="minorHAnsi"/>
                <w:color w:val="000000" w:themeColor="text1"/>
                <w:sz w:val="20"/>
                <w:szCs w:val="20"/>
              </w:rPr>
              <w:t xml:space="preserve">Tropické choroby </w:t>
            </w:r>
          </w:p>
          <w:p w14:paraId="21E24415" w14:textId="72A80BB2" w:rsidR="00B27763" w:rsidRPr="008B36CF" w:rsidRDefault="00B27763" w:rsidP="00B27763">
            <w:pPr>
              <w:spacing w:after="0" w:line="240" w:lineRule="auto"/>
              <w:rPr>
                <w:rFonts w:eastAsia="Times New Roman" w:cstheme="minorHAnsi"/>
                <w:color w:val="000000" w:themeColor="text1"/>
                <w:sz w:val="20"/>
                <w:szCs w:val="20"/>
                <w:lang w:eastAsia="sk-SK"/>
              </w:rPr>
            </w:pPr>
            <w:r w:rsidRPr="008B36CF">
              <w:rPr>
                <w:rFonts w:cstheme="minorHAnsi"/>
                <w:color w:val="000000" w:themeColor="text1"/>
                <w:sz w:val="20"/>
                <w:szCs w:val="20"/>
              </w:rPr>
              <w:t>Naliehavé stavy a ošetrovateľstvo</w:t>
            </w:r>
          </w:p>
        </w:tc>
        <w:tc>
          <w:tcPr>
            <w:tcW w:w="2410" w:type="dxa"/>
          </w:tcPr>
          <w:p w14:paraId="005A8FBB" w14:textId="33D59098" w:rsidR="00B27763" w:rsidRPr="008B36CF" w:rsidRDefault="00B27763" w:rsidP="00B27763">
            <w:pPr>
              <w:spacing w:after="0" w:line="240" w:lineRule="auto"/>
              <w:rPr>
                <w:rFonts w:cstheme="minorHAnsi"/>
                <w:color w:val="000000" w:themeColor="text1"/>
                <w:sz w:val="20"/>
                <w:szCs w:val="20"/>
                <w:lang w:eastAsia="sk-SK"/>
              </w:rPr>
            </w:pPr>
            <w:r w:rsidRPr="008E4707">
              <w:rPr>
                <w:rFonts w:eastAsia="Times New Roman" w:cstheme="minorHAnsi"/>
                <w:color w:val="000000" w:themeColor="text1"/>
                <w:sz w:val="20"/>
                <w:szCs w:val="20"/>
                <w:shd w:val="clear" w:color="auto" w:fill="FFFFFF"/>
                <w:lang w:eastAsia="sk-SK"/>
              </w:rPr>
              <w:t>https://www.portalvs.sk/regzam/detail/11044</w:t>
            </w:r>
          </w:p>
        </w:tc>
        <w:tc>
          <w:tcPr>
            <w:tcW w:w="1559" w:type="dxa"/>
          </w:tcPr>
          <w:p w14:paraId="2D48B1F5" w14:textId="2318E479"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711B4D41" w14:textId="77777777" w:rsidTr="008E4707">
        <w:trPr>
          <w:trHeight w:val="638"/>
        </w:trPr>
        <w:tc>
          <w:tcPr>
            <w:tcW w:w="2410" w:type="dxa"/>
          </w:tcPr>
          <w:p w14:paraId="1ADF1A9D" w14:textId="337614F9" w:rsidR="00B27763" w:rsidRPr="008B36CF" w:rsidRDefault="00B27763" w:rsidP="00B27763">
            <w:pPr>
              <w:spacing w:after="0" w:line="240" w:lineRule="auto"/>
              <w:ind w:right="-258"/>
              <w:rPr>
                <w:rFonts w:eastAsia="Times New Roman" w:cstheme="minorHAnsi"/>
                <w:color w:val="000000" w:themeColor="text1"/>
                <w:sz w:val="20"/>
                <w:szCs w:val="20"/>
                <w:lang w:eastAsia="sk-SK"/>
              </w:rPr>
            </w:pPr>
            <w:r w:rsidRPr="008B36CF">
              <w:rPr>
                <w:rFonts w:eastAsia="Times New Roman" w:cstheme="minorHAnsi"/>
                <w:color w:val="000000" w:themeColor="text1"/>
                <w:sz w:val="20"/>
                <w:szCs w:val="20"/>
              </w:rPr>
              <w:t>prof. PhDr. J. Matulník, PhD.</w:t>
            </w:r>
          </w:p>
        </w:tc>
        <w:tc>
          <w:tcPr>
            <w:tcW w:w="2693" w:type="dxa"/>
          </w:tcPr>
          <w:p w14:paraId="540F5831" w14:textId="77777777" w:rsidR="00B27763" w:rsidRPr="008B36CF" w:rsidRDefault="00B27763" w:rsidP="00B27763">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Metodológia vedeckej práce</w:t>
            </w:r>
          </w:p>
          <w:p w14:paraId="0EF4FBBD" w14:textId="2CE784A6" w:rsidR="00B27763" w:rsidRPr="008B36CF" w:rsidRDefault="00B27763" w:rsidP="00B27763">
            <w:pPr>
              <w:spacing w:after="0" w:line="240" w:lineRule="auto"/>
              <w:rPr>
                <w:rFonts w:cstheme="minorHAnsi"/>
                <w:color w:val="000000" w:themeColor="text1"/>
                <w:sz w:val="20"/>
                <w:szCs w:val="20"/>
                <w:lang w:eastAsia="sk-SK"/>
              </w:rPr>
            </w:pPr>
          </w:p>
        </w:tc>
        <w:tc>
          <w:tcPr>
            <w:tcW w:w="2410" w:type="dxa"/>
          </w:tcPr>
          <w:p w14:paraId="6BB7316E" w14:textId="77777777" w:rsidR="00B27763" w:rsidRPr="00B37853" w:rsidRDefault="00B27763" w:rsidP="00B27763">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https://www.portalvs.sk/regzam/detail/12211</w:t>
            </w:r>
          </w:p>
          <w:p w14:paraId="676A2C4B" w14:textId="6DF03CCC" w:rsidR="00B27763" w:rsidRPr="008B36CF" w:rsidRDefault="00B27763" w:rsidP="00B27763">
            <w:pPr>
              <w:pStyle w:val="Nadpis2"/>
              <w:spacing w:before="0" w:after="0" w:line="240" w:lineRule="auto"/>
              <w:outlineLvl w:val="1"/>
              <w:rPr>
                <w:rFonts w:asciiTheme="minorHAnsi" w:hAnsiTheme="minorHAnsi" w:cstheme="minorHAnsi"/>
                <w:i w:val="0"/>
                <w:iCs w:val="0"/>
                <w:color w:val="000000" w:themeColor="text1"/>
                <w:sz w:val="20"/>
                <w:szCs w:val="20"/>
                <w:lang w:eastAsia="sk-SK"/>
              </w:rPr>
            </w:pPr>
            <w:r w:rsidRPr="00B37853">
              <w:rPr>
                <w:rFonts w:ascii="Calibri" w:hAnsi="Calibri" w:cs="Calibri"/>
                <w:sz w:val="20"/>
                <w:szCs w:val="20"/>
              </w:rPr>
              <w:t>ID: 14255999710</w:t>
            </w:r>
          </w:p>
        </w:tc>
        <w:tc>
          <w:tcPr>
            <w:tcW w:w="1559" w:type="dxa"/>
          </w:tcPr>
          <w:p w14:paraId="6F3220A5" w14:textId="3459576B"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393FC8EC" w14:textId="77777777" w:rsidTr="00A60415">
        <w:tc>
          <w:tcPr>
            <w:tcW w:w="2410" w:type="dxa"/>
          </w:tcPr>
          <w:p w14:paraId="3F6FA56F" w14:textId="627B80B5" w:rsidR="00B27763" w:rsidRPr="008B36CF" w:rsidRDefault="00B27763" w:rsidP="00B27763">
            <w:pPr>
              <w:spacing w:after="0" w:line="240" w:lineRule="auto"/>
              <w:ind w:right="-108"/>
              <w:rPr>
                <w:rFonts w:eastAsia="Times New Roman" w:cstheme="minorHAnsi"/>
                <w:color w:val="000000" w:themeColor="text1"/>
                <w:sz w:val="20"/>
                <w:szCs w:val="20"/>
                <w:lang w:eastAsia="sk-SK"/>
              </w:rPr>
            </w:pPr>
            <w:r w:rsidRPr="0087789A">
              <w:rPr>
                <w:rFonts w:eastAsia="Times New Roman" w:cstheme="minorHAnsi"/>
                <w:sz w:val="20"/>
                <w:szCs w:val="20"/>
              </w:rPr>
              <w:t>prof. JUDr. R. Vlček, PhD., MPH.</w:t>
            </w:r>
          </w:p>
        </w:tc>
        <w:tc>
          <w:tcPr>
            <w:tcW w:w="2693" w:type="dxa"/>
          </w:tcPr>
          <w:p w14:paraId="392A5FAD" w14:textId="37057B9E" w:rsidR="00B27763" w:rsidRPr="008B36CF" w:rsidRDefault="00B27763" w:rsidP="00B27763">
            <w:pPr>
              <w:spacing w:after="0" w:line="240" w:lineRule="auto"/>
              <w:rPr>
                <w:rFonts w:eastAsia="Times New Roman" w:cstheme="minorHAnsi"/>
                <w:color w:val="000000" w:themeColor="text1"/>
                <w:sz w:val="20"/>
                <w:szCs w:val="20"/>
                <w:lang w:eastAsia="sk-SK"/>
              </w:rPr>
            </w:pPr>
            <w:r w:rsidRPr="0087789A">
              <w:rPr>
                <w:rFonts w:cstheme="minorHAnsi"/>
                <w:sz w:val="20"/>
                <w:szCs w:val="20"/>
              </w:rPr>
              <w:t>Pracovné právo</w:t>
            </w:r>
          </w:p>
        </w:tc>
        <w:tc>
          <w:tcPr>
            <w:tcW w:w="2410" w:type="dxa"/>
          </w:tcPr>
          <w:p w14:paraId="68642A66" w14:textId="77777777" w:rsidR="00B27763" w:rsidRPr="00B37853" w:rsidRDefault="00FB482F" w:rsidP="00B27763">
            <w:pPr>
              <w:autoSpaceDE w:val="0"/>
              <w:autoSpaceDN w:val="0"/>
              <w:adjustRightInd w:val="0"/>
              <w:spacing w:after="0" w:line="240" w:lineRule="auto"/>
              <w:rPr>
                <w:rFonts w:ascii="Calibri" w:hAnsi="Calibri" w:cs="Calibri"/>
                <w:sz w:val="20"/>
                <w:szCs w:val="20"/>
              </w:rPr>
            </w:pPr>
            <w:hyperlink r:id="rId44" w:history="1">
              <w:r w:rsidR="00B27763" w:rsidRPr="00B37853">
                <w:rPr>
                  <w:rStyle w:val="Hypertextovprepojenie"/>
                  <w:rFonts w:ascii="Calibri" w:hAnsi="Calibri" w:cs="Calibri"/>
                  <w:color w:val="auto"/>
                  <w:sz w:val="20"/>
                  <w:szCs w:val="20"/>
                  <w:u w:val="none"/>
                </w:rPr>
                <w:t>https://www.portalvs.sk/regzam/detail/8837</w:t>
              </w:r>
            </w:hyperlink>
          </w:p>
          <w:p w14:paraId="29A54D36" w14:textId="65BB6843" w:rsidR="00B27763" w:rsidRPr="008B36CF" w:rsidRDefault="00B27763" w:rsidP="00B27763">
            <w:pPr>
              <w:spacing w:after="0" w:line="240" w:lineRule="auto"/>
              <w:rPr>
                <w:rFonts w:eastAsia="Times New Roman" w:cstheme="minorHAnsi"/>
                <w:color w:val="000000" w:themeColor="text1"/>
                <w:sz w:val="20"/>
                <w:szCs w:val="20"/>
                <w:shd w:val="clear" w:color="auto" w:fill="FFFFFF"/>
                <w:lang w:eastAsia="sk-SK"/>
              </w:rPr>
            </w:pPr>
            <w:r w:rsidRPr="00B37853">
              <w:rPr>
                <w:rFonts w:cs="Calibri"/>
                <w:sz w:val="20"/>
                <w:szCs w:val="20"/>
              </w:rPr>
              <w:t xml:space="preserve">ID: 31018608910 </w:t>
            </w:r>
          </w:p>
        </w:tc>
        <w:tc>
          <w:tcPr>
            <w:tcW w:w="1559" w:type="dxa"/>
          </w:tcPr>
          <w:p w14:paraId="458FD088" w14:textId="619BD10B"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5B7E59F5" w14:textId="77777777" w:rsidTr="00A60415">
        <w:tc>
          <w:tcPr>
            <w:tcW w:w="2410" w:type="dxa"/>
          </w:tcPr>
          <w:p w14:paraId="5F0BE591" w14:textId="556906BE" w:rsidR="00B27763" w:rsidRPr="008B36CF" w:rsidRDefault="00B27763" w:rsidP="00B27763">
            <w:pPr>
              <w:spacing w:after="0" w:line="240" w:lineRule="auto"/>
              <w:ind w:right="-116"/>
              <w:rPr>
                <w:rFonts w:eastAsia="Times New Roman" w:cstheme="minorHAnsi"/>
                <w:color w:val="000000" w:themeColor="text1"/>
                <w:sz w:val="20"/>
                <w:szCs w:val="20"/>
                <w:lang w:eastAsia="sk-SK"/>
              </w:rPr>
            </w:pPr>
            <w:r w:rsidRPr="0087789A">
              <w:rPr>
                <w:rFonts w:eastAsia="Times New Roman" w:cstheme="minorHAnsi"/>
                <w:sz w:val="20"/>
                <w:szCs w:val="20"/>
              </w:rPr>
              <w:t>prof. MUDr. M. Šustrová, PhD.</w:t>
            </w:r>
          </w:p>
        </w:tc>
        <w:tc>
          <w:tcPr>
            <w:tcW w:w="2693" w:type="dxa"/>
          </w:tcPr>
          <w:p w14:paraId="5DE4B58B" w14:textId="39348F40" w:rsidR="00B27763" w:rsidRPr="008B36CF" w:rsidRDefault="00B27763" w:rsidP="00B27763">
            <w:pPr>
              <w:spacing w:after="0" w:line="240" w:lineRule="auto"/>
              <w:rPr>
                <w:rFonts w:cstheme="minorHAnsi"/>
                <w:color w:val="000000" w:themeColor="text1"/>
                <w:sz w:val="20"/>
                <w:szCs w:val="20"/>
                <w:lang w:eastAsia="sk-SK"/>
              </w:rPr>
            </w:pPr>
            <w:r w:rsidRPr="0087789A">
              <w:rPr>
                <w:rFonts w:cstheme="minorHAnsi"/>
                <w:sz w:val="20"/>
                <w:szCs w:val="20"/>
              </w:rPr>
              <w:t>Ošetrovateľská starostlivosť o postihnutých</w:t>
            </w:r>
          </w:p>
        </w:tc>
        <w:tc>
          <w:tcPr>
            <w:tcW w:w="2410" w:type="dxa"/>
          </w:tcPr>
          <w:p w14:paraId="30685721" w14:textId="77777777" w:rsidR="00B27763" w:rsidRPr="00B37853" w:rsidRDefault="00B27763" w:rsidP="00B27763">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https://www.portalvs.sk/regzam/detail/12198</w:t>
            </w:r>
          </w:p>
          <w:p w14:paraId="161D483B" w14:textId="2DE34E67" w:rsidR="00B27763" w:rsidRPr="00B37853" w:rsidRDefault="00B27763" w:rsidP="00B27763">
            <w:pPr>
              <w:spacing w:after="0" w:line="240" w:lineRule="auto"/>
              <w:rPr>
                <w:rFonts w:ascii="Calibri" w:eastAsia="Times New Roman" w:hAnsi="Calibri" w:cs="Calibri"/>
                <w:sz w:val="20"/>
                <w:szCs w:val="20"/>
                <w:lang w:eastAsia="sk-SK"/>
              </w:rPr>
            </w:pPr>
            <w:r w:rsidRPr="00B37853">
              <w:rPr>
                <w:rFonts w:ascii="Calibri" w:hAnsi="Calibri" w:cs="Calibri"/>
                <w:sz w:val="20"/>
                <w:szCs w:val="20"/>
              </w:rPr>
              <w:t>ID: 13529242576</w:t>
            </w:r>
          </w:p>
        </w:tc>
        <w:tc>
          <w:tcPr>
            <w:tcW w:w="1559" w:type="dxa"/>
          </w:tcPr>
          <w:p w14:paraId="7C68CC9B" w14:textId="04438EDA"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2CEBDE2E" w14:textId="77777777" w:rsidTr="008E4707">
        <w:trPr>
          <w:trHeight w:val="560"/>
        </w:trPr>
        <w:tc>
          <w:tcPr>
            <w:tcW w:w="2410" w:type="dxa"/>
          </w:tcPr>
          <w:p w14:paraId="467C2897" w14:textId="77777777"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PhDr. Nadežda Peterková Justhová, PhD.</w:t>
            </w:r>
          </w:p>
          <w:p w14:paraId="355AA7D3" w14:textId="2C7A6C40" w:rsidR="00250D4C" w:rsidRPr="008B36CF" w:rsidRDefault="00250D4C" w:rsidP="00250D4C">
            <w:pPr>
              <w:autoSpaceDE w:val="0"/>
              <w:autoSpaceDN w:val="0"/>
              <w:adjustRightInd w:val="0"/>
              <w:spacing w:after="0" w:line="240" w:lineRule="auto"/>
              <w:ind w:right="-116"/>
              <w:rPr>
                <w:rFonts w:cstheme="minorHAnsi"/>
                <w:color w:val="000000" w:themeColor="text1"/>
                <w:sz w:val="20"/>
                <w:szCs w:val="20"/>
              </w:rPr>
            </w:pPr>
          </w:p>
        </w:tc>
        <w:tc>
          <w:tcPr>
            <w:tcW w:w="2693" w:type="dxa"/>
          </w:tcPr>
          <w:p w14:paraId="242E15F4" w14:textId="77777777" w:rsidR="00250D4C" w:rsidRPr="00B37853" w:rsidRDefault="00250D4C" w:rsidP="00250D4C">
            <w:pPr>
              <w:autoSpaceDE w:val="0"/>
              <w:autoSpaceDN w:val="0"/>
              <w:adjustRightInd w:val="0"/>
              <w:spacing w:after="0" w:line="240" w:lineRule="auto"/>
              <w:rPr>
                <w:rFonts w:cstheme="minorHAnsi"/>
                <w:color w:val="000000" w:themeColor="text1"/>
                <w:sz w:val="20"/>
                <w:szCs w:val="20"/>
              </w:rPr>
            </w:pPr>
            <w:r w:rsidRPr="00B37853">
              <w:rPr>
                <w:rFonts w:cstheme="minorHAnsi"/>
                <w:color w:val="000000" w:themeColor="text1"/>
                <w:sz w:val="20"/>
                <w:szCs w:val="20"/>
              </w:rPr>
              <w:t>Ošetrovateľstvo I., II.</w:t>
            </w:r>
          </w:p>
          <w:p w14:paraId="170CF71A" w14:textId="77777777" w:rsidR="00250D4C" w:rsidRPr="00B37853" w:rsidRDefault="00250D4C" w:rsidP="00250D4C">
            <w:pPr>
              <w:autoSpaceDE w:val="0"/>
              <w:autoSpaceDN w:val="0"/>
              <w:adjustRightInd w:val="0"/>
              <w:spacing w:after="0" w:line="240" w:lineRule="auto"/>
              <w:rPr>
                <w:rFonts w:cstheme="minorHAnsi"/>
                <w:color w:val="000000" w:themeColor="text1"/>
                <w:sz w:val="20"/>
                <w:szCs w:val="20"/>
              </w:rPr>
            </w:pPr>
            <w:r w:rsidRPr="00B37853">
              <w:rPr>
                <w:rFonts w:cstheme="minorHAnsi"/>
                <w:color w:val="000000" w:themeColor="text1"/>
                <w:sz w:val="20"/>
                <w:szCs w:val="20"/>
              </w:rPr>
              <w:t>Manažérska prax I.,II</w:t>
            </w:r>
            <w:r>
              <w:rPr>
                <w:rFonts w:cstheme="minorHAnsi"/>
                <w:color w:val="000000" w:themeColor="text1"/>
                <w:sz w:val="20"/>
                <w:szCs w:val="20"/>
              </w:rPr>
              <w:t>.</w:t>
            </w:r>
            <w:r w:rsidRPr="00B37853">
              <w:rPr>
                <w:rFonts w:cstheme="minorHAnsi"/>
                <w:color w:val="000000" w:themeColor="text1"/>
                <w:sz w:val="20"/>
                <w:szCs w:val="20"/>
              </w:rPr>
              <w:t>,III.,IV</w:t>
            </w:r>
            <w:r>
              <w:rPr>
                <w:rFonts w:cstheme="minorHAnsi"/>
                <w:color w:val="000000" w:themeColor="text1"/>
                <w:sz w:val="20"/>
                <w:szCs w:val="20"/>
              </w:rPr>
              <w:t>.</w:t>
            </w:r>
          </w:p>
          <w:p w14:paraId="7DA3B50C" w14:textId="58F1ADFA" w:rsidR="00250D4C" w:rsidRPr="008B36CF" w:rsidRDefault="00250D4C" w:rsidP="00B26995">
            <w:pPr>
              <w:autoSpaceDE w:val="0"/>
              <w:autoSpaceDN w:val="0"/>
              <w:adjustRightInd w:val="0"/>
              <w:spacing w:after="0" w:line="240" w:lineRule="auto"/>
              <w:rPr>
                <w:rFonts w:cstheme="minorHAnsi"/>
                <w:color w:val="000000" w:themeColor="text1"/>
                <w:sz w:val="20"/>
                <w:szCs w:val="20"/>
              </w:rPr>
            </w:pPr>
            <w:r w:rsidRPr="0087789A">
              <w:rPr>
                <w:rFonts w:cstheme="minorHAnsi"/>
                <w:sz w:val="20"/>
                <w:szCs w:val="20"/>
              </w:rPr>
              <w:t>Manažment ošetrovateľstva I.,II.</w:t>
            </w:r>
            <w:r>
              <w:rPr>
                <w:rFonts w:cstheme="minorHAnsi"/>
                <w:sz w:val="20"/>
                <w:szCs w:val="20"/>
              </w:rPr>
              <w:t>,</w:t>
            </w:r>
            <w:r w:rsidR="00B26995">
              <w:rPr>
                <w:rFonts w:cstheme="minorHAnsi"/>
                <w:sz w:val="20"/>
                <w:szCs w:val="20"/>
              </w:rPr>
              <w:t xml:space="preserve"> </w:t>
            </w:r>
            <w:r w:rsidRPr="00B37853">
              <w:rPr>
                <w:rFonts w:cstheme="minorHAnsi"/>
                <w:color w:val="000000" w:themeColor="text1"/>
                <w:sz w:val="20"/>
                <w:szCs w:val="20"/>
              </w:rPr>
              <w:t>Manažment kvality zdravotníckych služieb</w:t>
            </w:r>
          </w:p>
        </w:tc>
        <w:tc>
          <w:tcPr>
            <w:tcW w:w="2410" w:type="dxa"/>
          </w:tcPr>
          <w:p w14:paraId="33B255DA" w14:textId="77777777" w:rsidR="00250D4C" w:rsidRPr="00B37853" w:rsidRDefault="00250D4C" w:rsidP="00250D4C">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https://www.portalvs.sk/regzam/detail/22753</w:t>
            </w:r>
          </w:p>
          <w:p w14:paraId="0C6585C6" w14:textId="5B9456BF" w:rsidR="00250D4C" w:rsidRPr="00B37853" w:rsidRDefault="00250D4C" w:rsidP="00250D4C">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ID: 17439884886</w:t>
            </w:r>
          </w:p>
        </w:tc>
        <w:tc>
          <w:tcPr>
            <w:tcW w:w="1559" w:type="dxa"/>
          </w:tcPr>
          <w:p w14:paraId="2DC9AC83" w14:textId="64D0D352"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09AABA60" w14:textId="77777777" w:rsidTr="00A60415">
        <w:tc>
          <w:tcPr>
            <w:tcW w:w="2410" w:type="dxa"/>
          </w:tcPr>
          <w:p w14:paraId="3A47ED3F" w14:textId="77777777"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doc. Mgr. Mária Jackulíková, PhD.</w:t>
            </w:r>
          </w:p>
          <w:p w14:paraId="6FB75437" w14:textId="65706216" w:rsidR="00250D4C" w:rsidRPr="0087789A" w:rsidRDefault="00250D4C" w:rsidP="00250D4C">
            <w:pPr>
              <w:autoSpaceDE w:val="0"/>
              <w:autoSpaceDN w:val="0"/>
              <w:adjustRightInd w:val="0"/>
              <w:spacing w:after="0" w:line="240" w:lineRule="auto"/>
              <w:rPr>
                <w:rFonts w:cstheme="minorHAnsi"/>
                <w:sz w:val="20"/>
                <w:szCs w:val="20"/>
              </w:rPr>
            </w:pPr>
          </w:p>
        </w:tc>
        <w:tc>
          <w:tcPr>
            <w:tcW w:w="2693" w:type="dxa"/>
          </w:tcPr>
          <w:p w14:paraId="6726A316" w14:textId="74655869" w:rsidR="00250D4C" w:rsidRPr="0087789A" w:rsidRDefault="00250D4C" w:rsidP="00250D4C">
            <w:pPr>
              <w:autoSpaceDE w:val="0"/>
              <w:autoSpaceDN w:val="0"/>
              <w:adjustRightInd w:val="0"/>
              <w:spacing w:after="0" w:line="240" w:lineRule="auto"/>
              <w:rPr>
                <w:rFonts w:cstheme="minorHAnsi"/>
                <w:sz w:val="20"/>
                <w:szCs w:val="20"/>
              </w:rPr>
            </w:pPr>
            <w:r w:rsidRPr="00B673FE">
              <w:rPr>
                <w:rFonts w:cstheme="minorHAnsi"/>
                <w:color w:val="000000" w:themeColor="text1"/>
                <w:sz w:val="20"/>
                <w:szCs w:val="20"/>
              </w:rPr>
              <w:t>Transkultúrne ošetrovateľstvo</w:t>
            </w:r>
          </w:p>
        </w:tc>
        <w:tc>
          <w:tcPr>
            <w:tcW w:w="2410" w:type="dxa"/>
          </w:tcPr>
          <w:p w14:paraId="6EFD9BC5"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https://www.portalvs.sk/regzam/detail/28700</w:t>
            </w:r>
          </w:p>
          <w:p w14:paraId="504B6C6A" w14:textId="124DB680" w:rsidR="00250D4C" w:rsidRPr="00B37853" w:rsidRDefault="00250D4C" w:rsidP="00250D4C">
            <w:pPr>
              <w:pStyle w:val="Default"/>
              <w:rPr>
                <w:rFonts w:cs="Calibri"/>
                <w:color w:val="auto"/>
                <w:sz w:val="20"/>
                <w:szCs w:val="20"/>
              </w:rPr>
            </w:pPr>
            <w:r w:rsidRPr="00B673FE">
              <w:rPr>
                <w:rFonts w:cs="Calibri"/>
                <w:sz w:val="20"/>
                <w:szCs w:val="20"/>
              </w:rPr>
              <w:t>ID: 54562055354</w:t>
            </w:r>
          </w:p>
        </w:tc>
        <w:tc>
          <w:tcPr>
            <w:tcW w:w="1559" w:type="dxa"/>
          </w:tcPr>
          <w:p w14:paraId="788B0E26" w14:textId="4A5F0F8F"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3CA1DD67" w14:textId="77777777" w:rsidTr="00A60415">
        <w:tc>
          <w:tcPr>
            <w:tcW w:w="2410" w:type="dxa"/>
          </w:tcPr>
          <w:p w14:paraId="3BE4D098" w14:textId="77777777" w:rsidR="00250D4C" w:rsidRPr="00250D4C" w:rsidRDefault="00250D4C" w:rsidP="00250D4C">
            <w:pPr>
              <w:autoSpaceDE w:val="0"/>
              <w:autoSpaceDN w:val="0"/>
              <w:adjustRightInd w:val="0"/>
              <w:spacing w:after="0" w:line="240" w:lineRule="auto"/>
              <w:rPr>
                <w:rFonts w:eastAsia="Times New Roman" w:cstheme="minorHAnsi"/>
                <w:sz w:val="20"/>
                <w:szCs w:val="20"/>
              </w:rPr>
            </w:pPr>
            <w:r w:rsidRPr="00250D4C">
              <w:rPr>
                <w:rFonts w:eastAsia="Times New Roman" w:cstheme="minorHAnsi"/>
                <w:sz w:val="20"/>
                <w:szCs w:val="20"/>
              </w:rPr>
              <w:t>JUDr. Michal Kunošík, PhD.</w:t>
            </w:r>
          </w:p>
          <w:p w14:paraId="75BC9E02" w14:textId="2F2F07B6" w:rsidR="00250D4C" w:rsidRPr="00250D4C" w:rsidRDefault="00250D4C" w:rsidP="00250D4C">
            <w:pPr>
              <w:autoSpaceDE w:val="0"/>
              <w:autoSpaceDN w:val="0"/>
              <w:adjustRightInd w:val="0"/>
              <w:spacing w:after="0" w:line="240" w:lineRule="auto"/>
              <w:rPr>
                <w:rFonts w:cstheme="minorHAnsi"/>
                <w:sz w:val="20"/>
                <w:szCs w:val="20"/>
              </w:rPr>
            </w:pPr>
          </w:p>
        </w:tc>
        <w:tc>
          <w:tcPr>
            <w:tcW w:w="2693" w:type="dxa"/>
          </w:tcPr>
          <w:p w14:paraId="6006A836" w14:textId="5423236B" w:rsidR="00250D4C" w:rsidRPr="00250D4C"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Pracovné právo</w:t>
            </w:r>
          </w:p>
        </w:tc>
        <w:tc>
          <w:tcPr>
            <w:tcW w:w="2410" w:type="dxa"/>
          </w:tcPr>
          <w:p w14:paraId="6312B5A8"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https://www.portalvs.sk/regzam/detail/12261</w:t>
            </w:r>
          </w:p>
          <w:p w14:paraId="7A7018A0" w14:textId="5FCFDC8D"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16470159757</w:t>
            </w:r>
          </w:p>
        </w:tc>
        <w:tc>
          <w:tcPr>
            <w:tcW w:w="1559" w:type="dxa"/>
          </w:tcPr>
          <w:p w14:paraId="396D9960" w14:textId="444CE3FD"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74E044D3" w14:textId="77777777" w:rsidTr="00A60415">
        <w:tc>
          <w:tcPr>
            <w:tcW w:w="2410" w:type="dxa"/>
          </w:tcPr>
          <w:p w14:paraId="28B796FB" w14:textId="09AB72B9" w:rsidR="00250D4C" w:rsidRPr="0087789A" w:rsidRDefault="00250D4C" w:rsidP="00250D4C">
            <w:pPr>
              <w:autoSpaceDE w:val="0"/>
              <w:autoSpaceDN w:val="0"/>
              <w:adjustRightInd w:val="0"/>
              <w:spacing w:after="0" w:line="240" w:lineRule="auto"/>
              <w:rPr>
                <w:rFonts w:cstheme="minorHAnsi"/>
                <w:sz w:val="20"/>
                <w:szCs w:val="20"/>
              </w:rPr>
            </w:pPr>
            <w:r w:rsidRPr="00B673FE">
              <w:rPr>
                <w:rFonts w:eastAsia="Times New Roman" w:cstheme="minorHAnsi"/>
                <w:sz w:val="20"/>
                <w:szCs w:val="20"/>
              </w:rPr>
              <w:t>PhDr. Andrea Uhláriková, PhD.</w:t>
            </w:r>
            <w:r>
              <w:rPr>
                <w:rFonts w:eastAsia="Times New Roman" w:cstheme="minorHAnsi"/>
                <w:sz w:val="20"/>
                <w:szCs w:val="20"/>
              </w:rPr>
              <w:t>, MPH, MHA</w:t>
            </w:r>
          </w:p>
        </w:tc>
        <w:tc>
          <w:tcPr>
            <w:tcW w:w="2693" w:type="dxa"/>
          </w:tcPr>
          <w:p w14:paraId="17C4717E" w14:textId="77777777" w:rsidR="00250D4C" w:rsidRPr="00250D4C"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Ošetrovateľská starostlivosť</w:t>
            </w:r>
          </w:p>
          <w:p w14:paraId="2627D781" w14:textId="6642A026" w:rsidR="00250D4C" w:rsidRPr="0087789A"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o duševné zdravie</w:t>
            </w:r>
          </w:p>
        </w:tc>
        <w:tc>
          <w:tcPr>
            <w:tcW w:w="2410" w:type="dxa"/>
          </w:tcPr>
          <w:p w14:paraId="2506C68C"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https://www.portalvs.sk/regzam/detail/23825</w:t>
            </w:r>
          </w:p>
          <w:p w14:paraId="61832BCE" w14:textId="0FFB9C30"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15236929784</w:t>
            </w:r>
          </w:p>
        </w:tc>
        <w:tc>
          <w:tcPr>
            <w:tcW w:w="1559" w:type="dxa"/>
          </w:tcPr>
          <w:p w14:paraId="003463AB" w14:textId="42A3A12C"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4AE18C59" w14:textId="77777777" w:rsidTr="00A60415">
        <w:tc>
          <w:tcPr>
            <w:tcW w:w="2410" w:type="dxa"/>
          </w:tcPr>
          <w:p w14:paraId="10520EB2" w14:textId="0A202C1B"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prof. PaedDr. Miroslav Paľun, PhD.</w:t>
            </w:r>
            <w:r w:rsidRPr="00544BEF">
              <w:rPr>
                <w:rFonts w:ascii="Calibri" w:hAnsi="Calibri" w:cs="Calibri"/>
                <w:sz w:val="20"/>
                <w:szCs w:val="20"/>
                <w:lang w:val="sk"/>
              </w:rPr>
              <w:t>, MHA, MBA</w:t>
            </w:r>
          </w:p>
        </w:tc>
        <w:tc>
          <w:tcPr>
            <w:tcW w:w="2693" w:type="dxa"/>
          </w:tcPr>
          <w:p w14:paraId="370A7CCF" w14:textId="0F48C4E1"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250D4C">
              <w:rPr>
                <w:rFonts w:cstheme="minorHAnsi"/>
                <w:sz w:val="20"/>
                <w:szCs w:val="20"/>
              </w:rPr>
              <w:t>Zdravotnícka štatistika</w:t>
            </w:r>
          </w:p>
        </w:tc>
        <w:tc>
          <w:tcPr>
            <w:tcW w:w="2410" w:type="dxa"/>
          </w:tcPr>
          <w:p w14:paraId="75B5A0A2"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https://www.portalvs.sk/regzam/detail/15840</w:t>
            </w:r>
          </w:p>
          <w:p w14:paraId="2862E93E" w14:textId="53E07032"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15478265877</w:t>
            </w:r>
          </w:p>
        </w:tc>
        <w:tc>
          <w:tcPr>
            <w:tcW w:w="1559" w:type="dxa"/>
          </w:tcPr>
          <w:p w14:paraId="759AB368" w14:textId="643D060E"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2534CC59" w14:textId="77777777" w:rsidTr="00A60415">
        <w:tc>
          <w:tcPr>
            <w:tcW w:w="2410" w:type="dxa"/>
          </w:tcPr>
          <w:p w14:paraId="5B609D4D" w14:textId="014AF829" w:rsidR="00250D4C" w:rsidRPr="00B673FE" w:rsidRDefault="004A478F" w:rsidP="00250D4C">
            <w:pPr>
              <w:autoSpaceDE w:val="0"/>
              <w:autoSpaceDN w:val="0"/>
              <w:adjustRightInd w:val="0"/>
              <w:spacing w:after="0" w:line="240" w:lineRule="auto"/>
              <w:rPr>
                <w:rFonts w:eastAsia="Times New Roman" w:cstheme="minorHAnsi"/>
                <w:sz w:val="20"/>
                <w:szCs w:val="20"/>
              </w:rPr>
            </w:pPr>
            <w:r w:rsidRPr="004A478F">
              <w:rPr>
                <w:rFonts w:eastAsia="Times New Roman" w:cstheme="minorHAnsi"/>
                <w:sz w:val="20"/>
                <w:szCs w:val="20"/>
              </w:rPr>
              <w:t>doc. Mgr. Martina Dubovcová, PhD., MPH</w:t>
            </w:r>
          </w:p>
        </w:tc>
        <w:tc>
          <w:tcPr>
            <w:tcW w:w="2693" w:type="dxa"/>
          </w:tcPr>
          <w:p w14:paraId="247F84B7" w14:textId="6340D180"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Bezpečnosť zdravotnej starostlivosti</w:t>
            </w:r>
          </w:p>
        </w:tc>
        <w:tc>
          <w:tcPr>
            <w:tcW w:w="2410" w:type="dxa"/>
          </w:tcPr>
          <w:p w14:paraId="66BA6AC6" w14:textId="571D6949" w:rsidR="004A478F" w:rsidRPr="004A478F" w:rsidRDefault="004A478F" w:rsidP="004A478F">
            <w:pPr>
              <w:autoSpaceDE w:val="0"/>
              <w:autoSpaceDN w:val="0"/>
              <w:adjustRightInd w:val="0"/>
              <w:spacing w:after="0" w:line="240" w:lineRule="auto"/>
              <w:ind w:right="-103"/>
              <w:rPr>
                <w:rFonts w:ascii="Calibri" w:hAnsi="Calibri" w:cs="Calibri"/>
                <w:sz w:val="20"/>
                <w:szCs w:val="20"/>
              </w:rPr>
            </w:pPr>
            <w:r w:rsidRPr="004A478F">
              <w:rPr>
                <w:rFonts w:ascii="Calibri" w:hAnsi="Calibri" w:cs="Calibri"/>
                <w:sz w:val="20"/>
                <w:szCs w:val="20"/>
              </w:rPr>
              <w:t>https://www.portalvs.sk/regzam/detail/28288</w:t>
            </w:r>
          </w:p>
          <w:p w14:paraId="4B132FFB" w14:textId="189F1243" w:rsidR="00250D4C" w:rsidRPr="00B37853" w:rsidRDefault="004A478F" w:rsidP="004A478F">
            <w:pPr>
              <w:autoSpaceDE w:val="0"/>
              <w:autoSpaceDN w:val="0"/>
              <w:adjustRightInd w:val="0"/>
              <w:spacing w:after="0" w:line="240" w:lineRule="auto"/>
              <w:rPr>
                <w:rFonts w:ascii="Calibri" w:hAnsi="Calibri" w:cs="Calibri"/>
                <w:sz w:val="20"/>
                <w:szCs w:val="20"/>
              </w:rPr>
            </w:pPr>
            <w:r w:rsidRPr="004A478F">
              <w:rPr>
                <w:rFonts w:ascii="Calibri" w:hAnsi="Calibri" w:cs="Calibri"/>
                <w:sz w:val="20"/>
                <w:szCs w:val="20"/>
              </w:rPr>
              <w:t>ID: 61725385319</w:t>
            </w:r>
          </w:p>
        </w:tc>
        <w:tc>
          <w:tcPr>
            <w:tcW w:w="1559" w:type="dxa"/>
          </w:tcPr>
          <w:p w14:paraId="3A247F4F" w14:textId="53084E5D"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1317B8D7" w14:textId="77777777" w:rsidTr="00A60415">
        <w:tc>
          <w:tcPr>
            <w:tcW w:w="2410" w:type="dxa"/>
          </w:tcPr>
          <w:p w14:paraId="744FFC58" w14:textId="5D873AC1" w:rsidR="00250D4C" w:rsidRPr="00250D4C" w:rsidRDefault="00250D4C" w:rsidP="00250D4C">
            <w:pPr>
              <w:autoSpaceDE w:val="0"/>
              <w:autoSpaceDN w:val="0"/>
              <w:adjustRightInd w:val="0"/>
              <w:spacing w:after="0" w:line="240" w:lineRule="auto"/>
              <w:rPr>
                <w:rFonts w:eastAsia="Times New Roman" w:cstheme="minorHAnsi"/>
                <w:sz w:val="20"/>
                <w:szCs w:val="20"/>
              </w:rPr>
            </w:pPr>
            <w:r w:rsidRPr="00250D4C">
              <w:rPr>
                <w:rFonts w:eastAsia="Times New Roman" w:cstheme="minorHAnsi"/>
                <w:sz w:val="20"/>
                <w:szCs w:val="20"/>
              </w:rPr>
              <w:t>PhDr. Alena Fialová, PhD.</w:t>
            </w:r>
          </w:p>
        </w:tc>
        <w:tc>
          <w:tcPr>
            <w:tcW w:w="2693" w:type="dxa"/>
          </w:tcPr>
          <w:p w14:paraId="3B90BE92" w14:textId="27E5DA47" w:rsidR="00250D4C" w:rsidRPr="00250D4C"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Ošetrovateľská starostlivosť o postihnutých</w:t>
            </w:r>
          </w:p>
        </w:tc>
        <w:tc>
          <w:tcPr>
            <w:tcW w:w="2410" w:type="dxa"/>
          </w:tcPr>
          <w:p w14:paraId="37F3994E"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https://www.portalvs.sk/regzam/detail/23221</w:t>
            </w:r>
          </w:p>
          <w:p w14:paraId="3AEBB198" w14:textId="174D1211"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15823657457</w:t>
            </w:r>
          </w:p>
        </w:tc>
        <w:tc>
          <w:tcPr>
            <w:tcW w:w="1559" w:type="dxa"/>
          </w:tcPr>
          <w:p w14:paraId="7F08E3CA" w14:textId="02BAC9A8"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7724C062" w14:textId="77777777" w:rsidTr="00A60415">
        <w:tc>
          <w:tcPr>
            <w:tcW w:w="2410" w:type="dxa"/>
          </w:tcPr>
          <w:p w14:paraId="67D8B235" w14:textId="52D6DD57"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univ. prof. doc. Mgr. et Mgr. Viktor Foltin, PhD.</w:t>
            </w:r>
          </w:p>
        </w:tc>
        <w:tc>
          <w:tcPr>
            <w:tcW w:w="2693" w:type="dxa"/>
          </w:tcPr>
          <w:p w14:paraId="7F398D98" w14:textId="17F62C00"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Zdravotnícke informačné systémy</w:t>
            </w:r>
          </w:p>
        </w:tc>
        <w:tc>
          <w:tcPr>
            <w:tcW w:w="2410" w:type="dxa"/>
          </w:tcPr>
          <w:p w14:paraId="5A02BADD"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https://www.portalvs.sk/regzam/detail/14151</w:t>
            </w:r>
          </w:p>
          <w:p w14:paraId="5DF9EC90" w14:textId="35C79956"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17861086629</w:t>
            </w:r>
          </w:p>
        </w:tc>
        <w:tc>
          <w:tcPr>
            <w:tcW w:w="1559" w:type="dxa"/>
          </w:tcPr>
          <w:p w14:paraId="57F54354" w14:textId="4552450B"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bl>
    <w:p w14:paraId="5ABD4B36" w14:textId="77777777" w:rsidR="00774B45" w:rsidRDefault="00774B45" w:rsidP="008B36CF">
      <w:pPr>
        <w:autoSpaceDE w:val="0"/>
        <w:autoSpaceDN w:val="0"/>
        <w:adjustRightInd w:val="0"/>
        <w:spacing w:after="0" w:line="240" w:lineRule="auto"/>
        <w:ind w:left="360"/>
        <w:rPr>
          <w:rFonts w:cstheme="minorHAnsi"/>
          <w:color w:val="000000" w:themeColor="text1"/>
          <w:sz w:val="20"/>
          <w:szCs w:val="20"/>
        </w:rPr>
      </w:pPr>
    </w:p>
    <w:p w14:paraId="1C0C873C" w14:textId="77777777" w:rsidR="003A7ADE" w:rsidRPr="008B36CF" w:rsidRDefault="003A7ADE" w:rsidP="008B36CF">
      <w:pPr>
        <w:autoSpaceDE w:val="0"/>
        <w:autoSpaceDN w:val="0"/>
        <w:adjustRightInd w:val="0"/>
        <w:spacing w:after="0" w:line="240" w:lineRule="auto"/>
        <w:ind w:left="360"/>
        <w:rPr>
          <w:rFonts w:cstheme="minorHAnsi"/>
          <w:color w:val="000000" w:themeColor="text1"/>
          <w:sz w:val="20"/>
          <w:szCs w:val="20"/>
        </w:rPr>
      </w:pPr>
    </w:p>
    <w:p w14:paraId="0527E005"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Zoznam školiteľov záverečných prác s priradením k témam (s uvedením kontaktov).  </w:t>
      </w:r>
    </w:p>
    <w:p w14:paraId="20B00729" w14:textId="751491E2" w:rsidR="00EC6067" w:rsidRDefault="006F4FFD" w:rsidP="00EC6067">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            </w:t>
      </w:r>
      <w:r w:rsidR="00EC6067" w:rsidRPr="008B36CF">
        <w:rPr>
          <w:rFonts w:cstheme="minorHAnsi"/>
          <w:color w:val="000000" w:themeColor="text1"/>
          <w:sz w:val="20"/>
          <w:szCs w:val="20"/>
        </w:rPr>
        <w:t xml:space="preserve">           </w:t>
      </w:r>
    </w:p>
    <w:p w14:paraId="312D841D" w14:textId="77777777" w:rsidR="004A478F" w:rsidRPr="00EC6067" w:rsidRDefault="004A478F" w:rsidP="00EC6067">
      <w:pPr>
        <w:autoSpaceDE w:val="0"/>
        <w:autoSpaceDN w:val="0"/>
        <w:adjustRightInd w:val="0"/>
        <w:spacing w:after="0" w:line="240" w:lineRule="auto"/>
        <w:rPr>
          <w:rFonts w:cstheme="minorHAnsi"/>
          <w:color w:val="000000" w:themeColor="text1"/>
          <w:sz w:val="20"/>
          <w:szCs w:val="20"/>
        </w:rPr>
      </w:pPr>
    </w:p>
    <w:p w14:paraId="1C0F7A73" w14:textId="77777777" w:rsidR="00EC6067" w:rsidRPr="00EC6067" w:rsidRDefault="00EC6067" w:rsidP="00EC6067">
      <w:pPr>
        <w:autoSpaceDE w:val="0"/>
        <w:autoSpaceDN w:val="0"/>
        <w:adjustRightInd w:val="0"/>
        <w:spacing w:after="0" w:line="240" w:lineRule="auto"/>
        <w:ind w:left="-567"/>
        <w:rPr>
          <w:rFonts w:cstheme="minorHAnsi"/>
          <w:b/>
          <w:bCs/>
          <w:color w:val="000000" w:themeColor="text1"/>
          <w:sz w:val="20"/>
          <w:szCs w:val="20"/>
        </w:rPr>
      </w:pPr>
      <w:r w:rsidRPr="00EC6067">
        <w:rPr>
          <w:rFonts w:cstheme="minorHAnsi"/>
          <w:color w:val="000000" w:themeColor="text1"/>
          <w:sz w:val="20"/>
          <w:szCs w:val="20"/>
        </w:rPr>
        <w:t xml:space="preserve">           </w:t>
      </w:r>
      <w:r w:rsidRPr="00EC6067">
        <w:rPr>
          <w:rFonts w:cstheme="minorHAnsi"/>
          <w:b/>
          <w:bCs/>
          <w:color w:val="000000" w:themeColor="text1"/>
          <w:sz w:val="20"/>
          <w:szCs w:val="20"/>
        </w:rPr>
        <w:t>Tabuľka 7 Magisterské práce obhájené v akademickom roku 2024/2025</w:t>
      </w:r>
    </w:p>
    <w:tbl>
      <w:tblPr>
        <w:tblW w:w="9553" w:type="dxa"/>
        <w:tblInd w:w="-60" w:type="dxa"/>
        <w:tblLayout w:type="fixed"/>
        <w:tblCellMar>
          <w:top w:w="15" w:type="dxa"/>
          <w:left w:w="15" w:type="dxa"/>
          <w:bottom w:w="15" w:type="dxa"/>
          <w:right w:w="15" w:type="dxa"/>
        </w:tblCellMar>
        <w:tblLook w:val="04A0" w:firstRow="1" w:lastRow="0" w:firstColumn="1" w:lastColumn="0" w:noHBand="0" w:noVBand="1"/>
      </w:tblPr>
      <w:tblGrid>
        <w:gridCol w:w="4051"/>
        <w:gridCol w:w="3094"/>
        <w:gridCol w:w="1984"/>
        <w:gridCol w:w="234"/>
        <w:gridCol w:w="50"/>
        <w:gridCol w:w="83"/>
        <w:gridCol w:w="57"/>
      </w:tblGrid>
      <w:tr w:rsidR="00EC6067" w:rsidRPr="00EC6067" w14:paraId="36C2C5E8"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vAlign w:val="bottom"/>
          </w:tcPr>
          <w:p w14:paraId="18D95D5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 xml:space="preserve">      </w:t>
            </w:r>
            <w:r w:rsidRPr="00EC6067">
              <w:rPr>
                <w:rFonts w:asciiTheme="minorHAnsi" w:hAnsiTheme="minorHAnsi" w:cstheme="minorHAnsi"/>
                <w:b/>
                <w:color w:val="000000" w:themeColor="text1"/>
                <w:sz w:val="20"/>
                <w:szCs w:val="20"/>
              </w:rPr>
              <w:t>Názov diplomovej práce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vAlign w:val="bottom"/>
          </w:tcPr>
          <w:p w14:paraId="65DF1BC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b/>
                <w:color w:val="000000" w:themeColor="text1"/>
                <w:sz w:val="20"/>
                <w:szCs w:val="20"/>
              </w:rPr>
              <w:t>školiteľ</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vAlign w:val="bottom"/>
          </w:tcPr>
          <w:p w14:paraId="3B39E2E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b/>
                <w:color w:val="000000" w:themeColor="text1"/>
                <w:sz w:val="20"/>
                <w:szCs w:val="20"/>
              </w:rPr>
              <w:t>e-mail</w:t>
            </w:r>
          </w:p>
        </w:tc>
      </w:tr>
      <w:tr w:rsidR="00EC6067" w:rsidRPr="00EC6067" w14:paraId="6C5BE4E6"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2F372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tumorom mozgu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631C1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39B184" w14:textId="0122096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CF3B680"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69447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benígnou hyperpláziou prostaty po transuretrálnej resekcii prostaty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754FD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884E28A" w14:textId="11D06BC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52D3D17"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AD3B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Úloha sestier v manažmente bolesti u pacientov na jednotkách intenzívnej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CD7E46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62C505" w14:textId="03C24D5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DECAEC6"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8D60E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Psychická záťaž sestier pracujúcich na onkologických oddeleniach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CAD3E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2F62C4" w14:textId="501EB8F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AEBACDD"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BF9DD4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informovanosti pacientov s pankreatitídou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BAA2C9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7D106B" w14:textId="45ABE66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7C69B05F"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E538BE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Vedomosti sestier o starostlivosti o pacientov s delíriom na JIS a OAIM.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29F84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327796A" w14:textId="6EB3558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00B74154"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A016A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Informovanosť sestier o prevencií a závažnosti nozokomiálnych nákaz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19320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4907A7" w14:textId="70E456B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3A17957"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51E03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Schopnosť sestier interpretovať EKG na pracoviskách intenzívnej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131DA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65A616" w14:textId="06EF242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710C682C"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B8CA8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informovanosti laickej verejnosti o prevencii rakoviny hrubého čreva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3F2713" w14:textId="35CC7A5F" w:rsidR="00EC6067" w:rsidRPr="00EC6067" w:rsidRDefault="00C0377F" w:rsidP="00EC6067">
            <w:pPr>
              <w:pStyle w:val="Normlnywebov"/>
              <w:spacing w:before="0" w:beforeAutospacing="0" w:after="0" w:afterAutospacing="0"/>
              <w:rPr>
                <w:rFonts w:asciiTheme="minorHAnsi" w:hAnsiTheme="minorHAnsi" w:cstheme="minorHAnsi"/>
                <w:color w:val="000000" w:themeColor="text1"/>
                <w:sz w:val="20"/>
                <w:szCs w:val="20"/>
              </w:rPr>
            </w:pPr>
            <w:r>
              <w:rPr>
                <w:rFonts w:asciiTheme="minorHAnsi" w:hAnsiTheme="minorHAnsi" w:cstheme="minorHAnsi"/>
                <w:sz w:val="20"/>
                <w:szCs w:val="20"/>
              </w:rPr>
              <w:t xml:space="preserve">doc. </w:t>
            </w:r>
            <w:r w:rsidR="00A7304A" w:rsidRPr="00A7304A">
              <w:rPr>
                <w:rFonts w:asciiTheme="minorHAnsi" w:hAnsiTheme="minorHAnsi" w:cstheme="minorHAnsi"/>
                <w:sz w:val="20"/>
                <w:szCs w:val="20"/>
              </w:rPr>
              <w:t xml:space="preserve">PhDr. Andrea </w:t>
            </w:r>
            <w:r>
              <w:rPr>
                <w:rFonts w:asciiTheme="minorHAnsi" w:hAnsiTheme="minorHAnsi" w:cstheme="minorHAnsi"/>
                <w:sz w:val="20"/>
                <w:szCs w:val="20"/>
              </w:rPr>
              <w:t xml:space="preserve">Sollárová, </w:t>
            </w:r>
            <w:r w:rsidR="00A7304A" w:rsidRPr="00A7304A">
              <w:rPr>
                <w:rFonts w:asciiTheme="minorHAnsi" w:hAnsiTheme="minorHAnsi" w:cstheme="minorHAnsi"/>
                <w:sz w:val="20"/>
                <w:szCs w:val="20"/>
              </w:rPr>
              <w:t>Solgajová,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CAEDAA" w14:textId="1F4B135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09FF4DBB"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0562E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vedomosti sestier o postupoch starostlivosti o centrálny venózny katéter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AF5E87" w14:textId="2EE6DCE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doc. PhDr. B. Frčová, PhD., MPH</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BCA467F" w14:textId="1E3186F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858F2BB"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255BF6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Uspokojovanie potrieb dieťaťa a rodiny v paliatívnej starostlivosti so zameraním na detský mobilný hospic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E9B817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C1B566" w14:textId="6D125D9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5C20F2A9"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64C0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transplantácii obličky.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30730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0B99F4C" w14:textId="749DFAE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ABC058F"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0A25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vedomostí sestier pri akútnom krvácaní z GIT</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B43B24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1B709D" w14:textId="6BAEF92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11C92CDC"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A2E269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po transuretrálnej resekcii prostaty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8AB74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A5415B" w14:textId="3298746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5BA89591"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CA9D8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Faktory ovplyvňujuce kvalitu života pacienta zaradeného do dialyzačného  programu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0956C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S. Puteková,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53B08B" w14:textId="5DDFD50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AEFBEBC"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7ECA0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ochorením Myasthenia gravis</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419F73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MUDr. J. Dolník</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32CDB8E" w14:textId="6EFC3B8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C1FE22A"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A751E9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detských pacientov s pažerákovými varixami z pohľadu ich zákonných zástupcov.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A228C9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77AC76" w14:textId="5D8520B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01D9245D"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E34410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pacientiek po laparoskopickej hysterektómii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5B0306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3D4DA9" w14:textId="5744981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43BEBC4"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254C0B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pacientů s komplikacemi onemocnění diabetes mellitus 2. typu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7186B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T. Rapčíková,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4A1CB4" w14:textId="7D8BB07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109C4A4D"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D0A5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po transplantácii pečene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71901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B1371F" w14:textId="72FE176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09BB681"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6DB1BA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Hodnotenie spokojnosti  s poskytovaním zdravotníckych služieb verejného sektora sprievodcami hospitalizovaných detí</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BFB70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B. Nagyová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BDE0CBF" w14:textId="18D4B79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8FECBC3"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B558C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nefrostómiou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1B323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663429A" w14:textId="40FD018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E59A4A9" w14:textId="77777777" w:rsidTr="00031CB7">
        <w:trPr>
          <w:gridAfter w:val="4"/>
          <w:wAfter w:w="424" w:type="dxa"/>
          <w:trHeight w:val="32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DBCC0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migrénou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303B9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Cibuľová,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6A9EC5" w14:textId="4531A75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179D8BA6" w14:textId="77777777" w:rsidTr="00031CB7">
        <w:trPr>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0ED0F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geriatrických klientov s inkontinenciou moču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3739150" w14:textId="502D71E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D. Mikuličková,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9A6E05" w14:textId="1CED66A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84" w:type="dxa"/>
            <w:gridSpan w:val="2"/>
            <w:tcBorders>
              <w:left w:val="single" w:sz="2" w:space="0" w:color="000000"/>
            </w:tcBorders>
            <w:tcMar>
              <w:top w:w="0" w:type="dxa"/>
              <w:left w:w="60" w:type="dxa"/>
              <w:bottom w:w="0" w:type="dxa"/>
              <w:right w:w="60" w:type="dxa"/>
            </w:tcMar>
            <w:vAlign w:val="bottom"/>
          </w:tcPr>
          <w:p w14:paraId="067BAC5B" w14:textId="77777777" w:rsidR="00EC6067" w:rsidRPr="00EC6067" w:rsidRDefault="00EC6067" w:rsidP="00EC6067">
            <w:pPr>
              <w:spacing w:after="0" w:line="240" w:lineRule="auto"/>
              <w:textAlignment w:val="bottom"/>
              <w:rPr>
                <w:rFonts w:cstheme="minorHAnsi"/>
                <w:color w:val="000000" w:themeColor="text1"/>
                <w:sz w:val="20"/>
                <w:szCs w:val="20"/>
              </w:rPr>
            </w:pPr>
          </w:p>
        </w:tc>
        <w:tc>
          <w:tcPr>
            <w:tcW w:w="140" w:type="dxa"/>
            <w:gridSpan w:val="2"/>
            <w:tcMar>
              <w:top w:w="0" w:type="dxa"/>
              <w:left w:w="60" w:type="dxa"/>
              <w:bottom w:w="0" w:type="dxa"/>
              <w:right w:w="60" w:type="dxa"/>
            </w:tcMar>
            <w:vAlign w:val="bottom"/>
          </w:tcPr>
          <w:p w14:paraId="518FE052" w14:textId="77777777" w:rsidR="00EC6067" w:rsidRPr="00EC6067" w:rsidRDefault="00EC6067" w:rsidP="00EC6067">
            <w:pPr>
              <w:spacing w:after="0" w:line="240" w:lineRule="auto"/>
              <w:textAlignment w:val="bottom"/>
              <w:rPr>
                <w:rFonts w:cstheme="minorHAnsi"/>
                <w:color w:val="000000" w:themeColor="text1"/>
                <w:sz w:val="20"/>
                <w:szCs w:val="20"/>
              </w:rPr>
            </w:pPr>
          </w:p>
        </w:tc>
      </w:tr>
      <w:tr w:rsidR="00EC6067" w:rsidRPr="00EC6067" w14:paraId="15790380" w14:textId="77777777" w:rsidTr="00031CB7">
        <w:trPr>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2031B5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Miera informovanosti sestier o prevencii nozokomiálnych nákaz</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3C059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prof. MUDr. A. Lišková,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AF1B71" w14:textId="5A8821C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84" w:type="dxa"/>
            <w:gridSpan w:val="2"/>
            <w:tcBorders>
              <w:left w:val="single" w:sz="2" w:space="0" w:color="000000"/>
            </w:tcBorders>
            <w:tcMar>
              <w:top w:w="0" w:type="dxa"/>
              <w:left w:w="60" w:type="dxa"/>
              <w:bottom w:w="0" w:type="dxa"/>
              <w:right w:w="60" w:type="dxa"/>
            </w:tcMar>
            <w:vAlign w:val="bottom"/>
          </w:tcPr>
          <w:p w14:paraId="69BC909F" w14:textId="77777777" w:rsidR="00EC6067" w:rsidRPr="00EC6067" w:rsidRDefault="00EC6067" w:rsidP="00EC6067">
            <w:pPr>
              <w:spacing w:after="0" w:line="240" w:lineRule="auto"/>
              <w:textAlignment w:val="bottom"/>
              <w:rPr>
                <w:rFonts w:cstheme="minorHAnsi"/>
                <w:color w:val="000000" w:themeColor="text1"/>
                <w:sz w:val="20"/>
                <w:szCs w:val="20"/>
              </w:rPr>
            </w:pPr>
          </w:p>
        </w:tc>
        <w:tc>
          <w:tcPr>
            <w:tcW w:w="140" w:type="dxa"/>
            <w:gridSpan w:val="2"/>
            <w:tcMar>
              <w:top w:w="0" w:type="dxa"/>
              <w:left w:w="60" w:type="dxa"/>
              <w:bottom w:w="0" w:type="dxa"/>
              <w:right w:w="60" w:type="dxa"/>
            </w:tcMar>
            <w:vAlign w:val="bottom"/>
          </w:tcPr>
          <w:p w14:paraId="0205040C" w14:textId="77777777" w:rsidR="00EC6067" w:rsidRPr="00EC6067" w:rsidRDefault="00EC6067" w:rsidP="00EC6067">
            <w:pPr>
              <w:spacing w:after="0" w:line="240" w:lineRule="auto"/>
              <w:textAlignment w:val="bottom"/>
              <w:rPr>
                <w:rFonts w:cstheme="minorHAnsi"/>
                <w:color w:val="000000" w:themeColor="text1"/>
                <w:sz w:val="20"/>
                <w:szCs w:val="20"/>
              </w:rPr>
            </w:pPr>
          </w:p>
        </w:tc>
      </w:tr>
      <w:tr w:rsidR="00EC6067" w:rsidRPr="00EC6067" w14:paraId="2FC4BEA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E87EF6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Agresívne správanie pacientov k sestrám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F7880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Beťková,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62B2174" w14:textId="3383EA7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FAF4AF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2DBA7E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4D03ED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D2EAE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s pľúcnou hypertenziou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8B734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D1EA7E" w14:textId="66C5B82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31DC81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8926F9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D1E27D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07740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žien o prevencii rakoviny krčka maternice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FC0E8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prof. PhDr. Ľ. Matulníková,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C66241" w14:textId="4A36BED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1B4323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8F6BF8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84E671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EBF4E6"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Vnímanie chýbajúcej ošetrovateľskej starostlivosti vo vybraných nemocniciach na Slovensku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F1EC43D" w14:textId="070FC1A4" w:rsidR="00EC6067" w:rsidRPr="00EC6067" w:rsidRDefault="00EC6067" w:rsidP="00EC6067">
            <w:pPr>
              <w:spacing w:after="0" w:line="240" w:lineRule="auto"/>
              <w:textAlignment w:val="bottom"/>
              <w:rPr>
                <w:rFonts w:cstheme="minorHAnsi"/>
                <w:color w:val="000000" w:themeColor="text1"/>
                <w:sz w:val="20"/>
                <w:szCs w:val="20"/>
              </w:rPr>
            </w:pPr>
            <w:r w:rsidRPr="00EC6067">
              <w:rPr>
                <w:rFonts w:cstheme="minorHAnsi"/>
                <w:sz w:val="20"/>
                <w:szCs w:val="20"/>
              </w:rPr>
              <w:t>doc. PhDr. B. Frčová, PhD., MPH</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5B4A34" w14:textId="144FFCF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B3A71E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C30698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F0EFF3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2D5DCF6"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Syndróm vyhorenia u sestier pracujúcich v zariadeniach sociálnych služieb.</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8A89A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ACFC607" w14:textId="5BA75CB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FECC5C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96BFE7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620BA9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61B9D8" w14:textId="34C22DDA"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w:t>
            </w:r>
            <w:r w:rsidR="00E5110B">
              <w:rPr>
                <w:rFonts w:asciiTheme="minorHAnsi" w:hAnsiTheme="minorHAnsi" w:cstheme="minorHAnsi"/>
                <w:sz w:val="20"/>
                <w:szCs w:val="20"/>
              </w:rPr>
              <w:t>o</w:t>
            </w:r>
            <w:r w:rsidRPr="00EC6067">
              <w:rPr>
                <w:rFonts w:asciiTheme="minorHAnsi" w:hAnsiTheme="minorHAnsi" w:cstheme="minorHAnsi"/>
                <w:sz w:val="20"/>
                <w:szCs w:val="20"/>
              </w:rPr>
              <w:t>stí sestier o bezpečnom podávaní intravenóznej liečby na operačnej  sále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237DC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Cibuľová,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9DA4FE" w14:textId="3E9D27B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7CF92B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13C6CA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0D1672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A281EE" w14:textId="157CE288"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z kolost</w:t>
            </w:r>
            <w:r w:rsidR="00E5110B">
              <w:rPr>
                <w:rFonts w:asciiTheme="minorHAnsi" w:hAnsiTheme="minorHAnsi" w:cstheme="minorHAnsi"/>
                <w:sz w:val="20"/>
                <w:szCs w:val="20"/>
              </w:rPr>
              <w:t>ó</w:t>
            </w:r>
            <w:r w:rsidRPr="00EC6067">
              <w:rPr>
                <w:rFonts w:asciiTheme="minorHAnsi" w:hAnsiTheme="minorHAnsi" w:cstheme="minorHAnsi"/>
                <w:sz w:val="20"/>
                <w:szCs w:val="20"/>
              </w:rPr>
              <w:t xml:space="preserve">miou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5F49D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A0E11F" w14:textId="2E0A1AC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DE9538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B373AA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0897AA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6EA785"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Posudzovanie bolesti a jej paralingvistických prejavov sestrami na pracoviskách intenzívnej medicíny”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1D722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E. Marešová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0B238E3" w14:textId="54B343E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03D1EB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3CFA8B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80B484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326B33"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Postoj sestier k problematike umierania, smrti a eutanázie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A474EE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Jankovičová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AAF548" w14:textId="7C41B4E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590A8F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9AEF57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21C442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E1475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Vědomosti sester o prevenci a ošetření dekubitů</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7A327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EDD31F" w14:textId="7FC72CD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4C91D5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277343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65B649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6F82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Diabetes mellitus II typu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E4DBA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CB0F3A" w14:textId="225942E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13E61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26E8E7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E75984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B2E98A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u pacienta s vrodeným trombofilným stavom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5A3D195" w14:textId="470AB21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D. Mikuličková,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8AC0577" w14:textId="5567F1E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A5A72E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AF61AF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168835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5EA84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Adherencia liečebného režimu u pacientov s artériovou hypertenziou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A6A0A7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M. Čakloš,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11FBE23" w14:textId="0FB90DC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9CE0ED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11B5A6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E49F6F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82F9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pacienta po TEP kolena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B8970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C860E01" w14:textId="49526EB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DD413F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C0E5E7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EB2D76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694E49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Syndróm vyhorenia sestier v intenzívnej ošetrovateľskej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912FE0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M. Čakloš, PhD. ,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A825C9" w14:textId="7A6E8A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5BE88A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98D599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8E3004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DFEC40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Úloha a úroveň vedomostí sestier o prevencii nozokomiálnych nákaz  v ústavnej zdravotnej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1B2A45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589EF5" w14:textId="7DC3009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BD7240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78DE04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28AE43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8E8B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Hodnotenie kvality života žien s endometriózou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298A8F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B. Frčová,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596624C" w14:textId="3CF9DF4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545C64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0D4E61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C42936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618A6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eozinofilnou ezofagitídou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07D12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8EFE4C4" w14:textId="58F81CA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62808F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8EDF7A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276C74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1E29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Výskyt dekubitov u imobilných klientov v DSS</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38F3C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EBFF3E" w14:textId="416F4B4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4ABB5F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A712A7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6E5CD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C7196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onkologických pacientov s implantovaným centrálnym venóznym katétrom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254F05" w14:textId="2050FFE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Hammelová, Ph</w:t>
            </w:r>
            <w:r w:rsidR="00F9616A">
              <w:rPr>
                <w:rFonts w:asciiTheme="minorHAnsi" w:hAnsiTheme="minorHAnsi" w:cstheme="minorHAnsi"/>
                <w:sz w:val="20"/>
                <w:szCs w:val="20"/>
              </w:rPr>
              <w:t>D</w:t>
            </w:r>
            <w:r w:rsidRPr="00EC6067">
              <w:rPr>
                <w:rFonts w:asciiTheme="minorHAnsi" w:hAnsiTheme="minorHAnsi" w:cstheme="minorHAnsi"/>
                <w:sz w:val="20"/>
                <w:szCs w:val="20"/>
              </w:rPr>
              <w:t xml:space="preserve">.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552FD0" w14:textId="65A7566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717EC7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BD884E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10748F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EB96C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chirurgických odborov o diagnóze kompartment syndróm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04AD8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K. Demeková,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83092F" w14:textId="5FAB94E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5044B4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0C7EE2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ADC049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86476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po totálnej endoprotéze bedrového kĺbu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6E0BF2" w14:textId="154C55C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Lásková, P</w:t>
            </w:r>
            <w:r w:rsidR="00F9616A">
              <w:rPr>
                <w:rFonts w:asciiTheme="minorHAnsi" w:hAnsiTheme="minorHAnsi" w:cstheme="minorHAnsi"/>
                <w:sz w:val="20"/>
                <w:szCs w:val="20"/>
              </w:rPr>
              <w:t>h</w:t>
            </w:r>
            <w:r w:rsidRPr="00EC6067">
              <w:rPr>
                <w:rFonts w:asciiTheme="minorHAnsi" w:hAnsiTheme="minorHAnsi" w:cstheme="minorHAnsi"/>
                <w:sz w:val="20"/>
                <w:szCs w:val="20"/>
              </w:rPr>
              <w:t xml:space="preserve">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CCE801" w14:textId="79A7901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CED44D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5766A6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1F0A83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AA2B7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Náročnosť sesterskej starostlivosti o pacienta s poruchami výživ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53518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6C3A5C" w14:textId="2C500C2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A078E6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EEDC02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AC96A7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7284A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o neinvazívnej pľúcnej ventilácií u pediatrických pacientov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589EE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Mgr. B. Nagyová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D45397" w14:textId="15EE7AB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2979BA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D3A25D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F52EFB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C0713A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Vedomosti sestier o problematike epilepsie u detského pacienta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89CA2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G. Doktorová,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1C335F" w14:textId="78E5F2A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7EBA61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650A83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2BBB06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C4461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Miera informovanosti žien o prevencii rakoviny prsníka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C1695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F34D61" w14:textId="289AD16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9EC581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AFCE3C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D19F9B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6A0D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 xml:space="preserve">Záťaž sestier v starostlivosti  o  pacientov s umelou pľúcnou ventiláciou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8AF07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J. Sedliaková,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38097B" w14:textId="5660231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9D07E0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E7F1A1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C15059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8DD5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tracheostómiou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3A9D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C1486D" w14:textId="412E74C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D045A5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B0B505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204545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85889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Vedomosti žien o prevencii karcinómu prsníka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D4FA6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397A952" w14:textId="2E41FCB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C478F7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056EE6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A4E394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B24313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Podiel sestry v prevencii nozokomialnych nákaz v intenzívnej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802FB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EB3768A" w14:textId="3487A6F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5D77E0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70A899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639FA7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5F8528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Informovanosť laickej verejnosti o postupoch prvej pomoci pri akútnom infarkte myokardu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283CB8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22FD5D" w14:textId="531DCA1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A5EA90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C87865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57D34E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94B9EC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Informovanost pacientov o prevencii melanomu koze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16D41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Z. Bachratá,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7D35F1B" w14:textId="38DFC00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2F4661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4FDBE6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16C1FB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F644FF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Zvládanie fyzickej a psychickej záťaže u sestier pracujúcich na operačnom sále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5BEDA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FB9DBDE" w14:textId="72531F7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8349B3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53305A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477515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08D59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Úrověň vědomostí sester v péči o pacienti s tracheostómií</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F5F6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06988F" w14:textId="79EA7E9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41763C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05B2A6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026DA1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795E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Vnímanie uspokojenia životných potrieb  klientov v sociálnom zariadení z pohľadu sestier a klientov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33449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DBDC02" w14:textId="3407D5A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593E93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6665DB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EE493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88F08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Bezpečnosť  pacienta počas anestézie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7F6A6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Cibuľová,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215CE3" w14:textId="2B9C3D5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2F5532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88394B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2F03B9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27B970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dialyzovaných pacientov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5E9FE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Harrerová,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B29DE2D" w14:textId="23E8F12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03D3C1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8370CB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58E3E4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52C2CDC" w14:textId="281349A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Posúdenie kvality života pacientov po im</w:t>
            </w:r>
            <w:r w:rsidR="003A7ADE">
              <w:rPr>
                <w:rFonts w:asciiTheme="minorHAnsi" w:hAnsiTheme="minorHAnsi" w:cstheme="minorHAnsi"/>
                <w:sz w:val="20"/>
                <w:szCs w:val="20"/>
              </w:rPr>
              <w:t>p</w:t>
            </w:r>
            <w:r w:rsidRPr="00EC6067">
              <w:rPr>
                <w:rFonts w:asciiTheme="minorHAnsi" w:hAnsiTheme="minorHAnsi" w:cstheme="minorHAnsi"/>
                <w:sz w:val="20"/>
                <w:szCs w:val="20"/>
              </w:rPr>
              <w:t xml:space="preserve">lantovaní trvalého kardiostimulátora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AC1D58D" w14:textId="6275628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 Mgr. M. Čakloš, PhD.,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2A7610" w14:textId="3A77CC1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00169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7702D7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14F17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F7D4C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pacienta s chronickou obštrukčnou chorobou pľúc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AABA05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K. DemekováMPH.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5337B69" w14:textId="20DC87C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3120F0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6D7A65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115586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07FE28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Postoj laickej verejnosti ku skríningu prekanceróz a karcinómu krčka maternice žien v Nitrianskom kraji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224AC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F9AB5A9" w14:textId="4751FB2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D3815A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BA3418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B1AE5E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EDD73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Zlepšenie compliancie v starostlivosti o kolostómiu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652F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S. Gilanová,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1EA32EA" w14:textId="2F1D6F9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0AFF7A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9BB8CF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12C532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F2750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Výskyt poruchy spánku u sestier pracujúcich na odd. v intenzívnej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81856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CE6DEA4" w14:textId="174F054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FF7EB7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511A67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69F1C8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7F389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pacientiek s rakovinou prsníka počas chemoterapeutickej liečby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7ABCE6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519416E" w14:textId="4D8AD76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4F0078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75EB05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69ED51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16E9C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Psychická záťaž a hrozba vyhorenia sestier pracujúcich v DSS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7130C4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PaedDr. Z. Sidó,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0CAADDF" w14:textId="5B1DDFC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A7D390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102771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731643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61AE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Vplyv amyotrofickej laterálnej sklerózy na kvalitu života pacienta.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66671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8E1D78" w14:textId="241F09B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A0D7A4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219E9F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E0BD3D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DEC117" w14:textId="636E3ED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Faktory ovplyvňujúce edukačný proces a spolupráca pacient s astmou bronchiale v amb. </w:t>
            </w:r>
            <w:r w:rsidR="003A7ADE">
              <w:rPr>
                <w:rFonts w:asciiTheme="minorHAnsi" w:hAnsiTheme="minorHAnsi" w:cstheme="minorHAnsi"/>
                <w:sz w:val="20"/>
                <w:szCs w:val="20"/>
              </w:rPr>
              <w:t>s</w:t>
            </w:r>
            <w:r w:rsidRPr="00EC6067">
              <w:rPr>
                <w:rFonts w:asciiTheme="minorHAnsi" w:hAnsiTheme="minorHAnsi" w:cstheme="minorHAnsi"/>
                <w:sz w:val="20"/>
                <w:szCs w:val="20"/>
              </w:rPr>
              <w:t>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A255C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C1F656" w14:textId="55C4C0A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A13ED8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98C14E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434BF8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CAAFB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s ulcus cruris</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8C45D7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Laurinc,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438C54" w14:textId="78203E6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A6B5F6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4372FE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0C1927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A564E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vedomostí sestier pri poskytovaní ošetrovateľskej starostlivosti pacientom inej kultúry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21BF1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K. Ryšavá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514DB7C" w14:textId="0805FC6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C35145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B5B185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8A6A60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1C459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diagnózou Hodgkinov lymfóm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A7208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96C800" w14:textId="68B114A5" w:rsidR="00EC6067" w:rsidRPr="00EC6067" w:rsidRDefault="00EC6067" w:rsidP="00EC6067">
            <w:pPr>
              <w:spacing w:after="0" w:line="240" w:lineRule="auto"/>
              <w:textAlignment w:val="bottom"/>
              <w:rPr>
                <w:rFonts w:cstheme="minorHAnsi"/>
                <w:color w:val="000000" w:themeColor="text1"/>
                <w:sz w:val="20"/>
                <w:szCs w:val="20"/>
              </w:rPr>
            </w:pPr>
            <w:r w:rsidRPr="00EC6067">
              <w:rPr>
                <w:rFonts w:eastAsia="Times New Roman" w:cstheme="minorHAnsi"/>
                <w:color w:val="000000" w:themeColor="text1"/>
                <w:sz w:val="20"/>
                <w:szCs w:val="20"/>
                <w:lang w:eastAsia="sk-SK"/>
              </w:rPr>
              <w:t>xxxxxxxxxxxxxx</w:t>
            </w:r>
          </w:p>
        </w:tc>
        <w:tc>
          <w:tcPr>
            <w:tcW w:w="234" w:type="dxa"/>
            <w:vAlign w:val="center"/>
          </w:tcPr>
          <w:p w14:paraId="61835C9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784470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E52982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3C080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Fyzická a psychická záťaž sestier pracujúcich na operačnej sále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0CB1E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K. Ryšavá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12086C" w14:textId="6C71E93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ED9C35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328C67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88654A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A2D5B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s perkutánnou endoskopickou gastrostómiou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EEDD3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MUDr. B. Pekárek,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CA9AF91" w14:textId="690DA73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4C1420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50F56E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FE6472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6B72D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po bypasse žalúdka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21CE5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PhDr. E. Marešová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F6B653" w14:textId="4BD4018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3BD879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908565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5849D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044E92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Kvalita života pacientov po resekciách pankreasu pre karcinóm pankreasu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B06CC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MUDr. J. Dolník</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14A0DAC" w14:textId="1F4A91A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0FB513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46824C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326077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815FC53" w14:textId="0FA0D4E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Vplyv ošetrovateľských inte</w:t>
            </w:r>
            <w:r w:rsidR="003A7ADE">
              <w:rPr>
                <w:rFonts w:asciiTheme="minorHAnsi" w:hAnsiTheme="minorHAnsi" w:cstheme="minorHAnsi"/>
                <w:sz w:val="20"/>
                <w:szCs w:val="20"/>
              </w:rPr>
              <w:t>r</w:t>
            </w:r>
            <w:r w:rsidRPr="00EC6067">
              <w:rPr>
                <w:rFonts w:asciiTheme="minorHAnsi" w:hAnsiTheme="minorHAnsi" w:cstheme="minorHAnsi"/>
                <w:sz w:val="20"/>
                <w:szCs w:val="20"/>
              </w:rPr>
              <w:t>vencií na zníženie bolesti a úzkosti u detských pacientov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7DC49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Fádliková,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9EC60F4" w14:textId="0AC15FD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5020A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9022A8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AA7809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F8F6D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Syndróm vyhorenia u sestier pracujúcich v intenzívnej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E232A37"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S. Puteková,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176716" w14:textId="2C8AEB2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ADA681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7D7536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B58405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6FD097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Psychická a fyzická záťaž sestier, pracujúcich na urgentnom príjme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6096DD"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Mgr. B. Nayová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884917" w14:textId="686BF86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F68E90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6C053B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1ECA56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AA022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cholangiokarcinómom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209DBA"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Vnenčáková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4FDE70" w14:textId="112675D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515178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534494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83B39B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9139A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Prežívanie úmrtia pacienta očami sestry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5CA298" w14:textId="6D1488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B. Frčová,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D6512C" w14:textId="0B82B54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8F4E86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68505C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507358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321476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u pacientov po infarkte myokardu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BDA0FA"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D546C6" w14:textId="30725E2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008FD5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3EC8DC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06E9E8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9C4A2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Extravazácia ako ošetrovateľský problém z pohľadu sestier po podávaní cytostatík u onkologického pacienta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D5FEDB"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9EE9FB" w14:textId="2E920E4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83148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8B770C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40FA99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C4237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inkontinenciu moču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9078B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273376C" w14:textId="343B728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921D18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16ED5D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5FD9C7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EA276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Podpora matiek pre úspešné dojčenie novorodenca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CF6659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S. Puteková,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A37312" w14:textId="67A61EC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0825C1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412F2E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C242FC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69BBC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implantácií trvalého kardiostimulátora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54D29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H. Novková,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211319" w14:textId="6AF7A1C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8E6914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061346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42F78C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4ACA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Kvality života pacientov po operácií kolenného kĺbu s asistenciou robotickej technológie ROSA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73DDFF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Z. Hrčková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C654C8" w14:textId="3906B8F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2AF6A2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E87360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336059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54C9887" w14:textId="77777777" w:rsidR="004A478F" w:rsidRDefault="00EC6067" w:rsidP="00EC6067">
            <w:pPr>
              <w:pStyle w:val="Normlnywebov"/>
              <w:spacing w:before="0" w:beforeAutospacing="0" w:after="0" w:afterAutospacing="0"/>
              <w:rPr>
                <w:rFonts w:asciiTheme="minorHAnsi" w:hAnsiTheme="minorHAnsi" w:cstheme="minorHAnsi"/>
                <w:sz w:val="20"/>
                <w:szCs w:val="20"/>
              </w:rPr>
            </w:pPr>
            <w:r w:rsidRPr="00EC6067">
              <w:rPr>
                <w:rFonts w:asciiTheme="minorHAnsi" w:hAnsiTheme="minorHAnsi" w:cstheme="minorHAnsi"/>
                <w:sz w:val="20"/>
                <w:szCs w:val="20"/>
              </w:rPr>
              <w:t xml:space="preserve">Kvalita života  onkologických pacientov  </w:t>
            </w:r>
          </w:p>
          <w:p w14:paraId="0A756393" w14:textId="77777777" w:rsidR="004A478F" w:rsidRDefault="004A478F" w:rsidP="00EC6067">
            <w:pPr>
              <w:pStyle w:val="Normlnywebov"/>
              <w:spacing w:before="0" w:beforeAutospacing="0" w:after="0" w:afterAutospacing="0"/>
              <w:rPr>
                <w:rFonts w:asciiTheme="minorHAnsi" w:hAnsiTheme="minorHAnsi" w:cstheme="minorHAnsi"/>
                <w:sz w:val="20"/>
                <w:szCs w:val="20"/>
              </w:rPr>
            </w:pPr>
          </w:p>
          <w:p w14:paraId="5C3AA318" w14:textId="36843F1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na  chemoterapeutickej liečbe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8FC05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D27D4F" w14:textId="51F3D6C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71DFFE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4EF810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738AE3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A8265F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so sclerosis multiplex</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8DF65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Martinková,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2F4F94" w14:textId="464D4E2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E0CA5A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63AC23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D53644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7F3FD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traumatickom poranení hrudníka - pneumotorax.</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0C174E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N. Lomová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8AF5CB2" w14:textId="1EBBE3F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A84064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5F1EE6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0956A61"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3B75A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Hepatocelulárnym karcinómom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B1D4A6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Vnenčáková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BD31CE" w14:textId="2925649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E2C8F7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E899E9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3243D1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F1F0A8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diagnózou reumatoidná artritída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E4415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Vnenčáková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ABDEC7" w14:textId="1A915B0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38E644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8A954B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BA277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49375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transkatétrovej implantácii aortálnej chlopne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DCA1C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23635D8" w14:textId="555E421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4BC615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9EE0EC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0F36E6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C87B52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ľudí s diagnostikovanou schizofréniou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3E4FB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862868" w14:textId="1C1AFDD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7C8E55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112FFF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77FC21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5DED83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rodičov u detí s poruchou autistického spektra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1A35E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593FE40" w14:textId="528920D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98D8A6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6048C1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10AFF2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460E4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chronickou obštrukčnou chorobou pľúc</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99E816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D7FEF3" w14:textId="71BE662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95C8DB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EB56C5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DA0079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DEC67E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žien s nádorovým ochorením prsníka.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5B84E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F06664A" w14:textId="30618B8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38EEC9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D17302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F64D3B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4FEC2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cirhózou pečene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231B6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Profl. MUDr. V. Kupčová, CSc.</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E062EA" w14:textId="2933B90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C3F92F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DF4B23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14AFEA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1A41F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Informovanosť verejnosti o rizikách vysokého krvného tlaku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613C3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Solárová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507050" w14:textId="404D1CD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F16EA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22DC77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0C6143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18D46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o enterálnej výžive pri starostlivosti o pacientov v bezvedomí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99CEB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9CDAAC" w14:textId="1E1DD25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B7DEEE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9432A9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799CA0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02334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ošetrovateľskej starostlivosti o pacienta na neinvazívnej pľúcnej ventilácii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763EE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58E7E9" w14:textId="7919FC9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DC5990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08BA08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AD761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E88C3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Darcovstvo krvi ako aktuálny problém súčasnosti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157143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Solárová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4B012DF" w14:textId="74FC5E3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1D0BD0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FF031A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D9D77D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597059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Pracovná záťaž sestier na operačnej sále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BEAAD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Ozogányová,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6AD592A" w14:textId="10B8854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34296A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C9A117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4727E7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0B835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dojčenia u matiek s úzkostnou a depresívnou symptomatikou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BA93C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9C3CD5F" w14:textId="11DCFDE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7AAA96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932945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3B809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76B5EF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osôb závislých na opioidoch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D28317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J. Brezovská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9FE20A9" w14:textId="660496D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537ADF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41A9E6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9D7257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C0793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detského pacienta s juvenilnou idiopatickou artritídou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FF72FD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MUDr. J. Dolník</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8F20991" w14:textId="591B00A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865D2B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550DA6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E21F81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DC518B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vedomostí sestier v starostlivosti o pacientov so zavedenou perkutánnou endoskopickou gastrostómiou (PEG)</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5270F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EC45B97" w14:textId="7BF5FFD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DFAA1F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324998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A53D08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36E7A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epilepsiou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623AC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75ABD9" w14:textId="27655CE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94E8F9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5E7026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A5D3B2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73C43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Miera vedomostí sestier pri ošetrovaní centrálneho a periférneho venózneho katétra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03ACDB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F2C29E" w14:textId="76AB17B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E20F8D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1F7615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963880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B392D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Pracovná spokojnosť u sestier pracujúcich na operačných sálach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148DF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Ozogányová,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965DA6" w14:textId="1CB9879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3936FE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A38355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211C4A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662F3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Posudzovanie rizika pádu u hospitalizovaných pacientov na geriatrickom oddelení</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2E0D1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Ružičková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B85F4E" w14:textId="0F11D2A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E2CFF2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F45C13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747298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B20F9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Informovanosť verejnosti o HPV víruse  a význame gynekologických prehliadok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00BD96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A15429" w14:textId="39CB0A7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52684C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1BFD47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2B9D93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111EBF" w14:textId="7D60D631" w:rsidR="00EC6067" w:rsidRPr="00EC6067" w:rsidRDefault="003A7ADE" w:rsidP="00EC6067">
            <w:pPr>
              <w:pStyle w:val="Normlnywebov"/>
              <w:spacing w:before="0" w:beforeAutospacing="0" w:after="0" w:afterAutospacing="0"/>
              <w:rPr>
                <w:rFonts w:asciiTheme="minorHAnsi" w:hAnsiTheme="minorHAnsi" w:cstheme="minorHAnsi"/>
                <w:color w:val="000000" w:themeColor="text1"/>
                <w:sz w:val="20"/>
                <w:szCs w:val="20"/>
              </w:rPr>
            </w:pPr>
            <w:r>
              <w:rPr>
                <w:rFonts w:asciiTheme="minorHAnsi" w:hAnsiTheme="minorHAnsi" w:cstheme="minorHAnsi"/>
                <w:sz w:val="20"/>
                <w:szCs w:val="20"/>
              </w:rPr>
              <w:t>Sy</w:t>
            </w:r>
            <w:r w:rsidR="00EC6067" w:rsidRPr="00EC6067">
              <w:rPr>
                <w:rFonts w:asciiTheme="minorHAnsi" w:hAnsiTheme="minorHAnsi" w:cstheme="minorHAnsi"/>
                <w:sz w:val="20"/>
                <w:szCs w:val="20"/>
              </w:rPr>
              <w:t>ndróm vyhorenia a zvládanie stresu sestry v chirurgickom odbore v Rooseveltovej nemocnici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BD5652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961B87" w14:textId="3D5C464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AAD0C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D1827C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AA064E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ECE5B7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karcinómom pľúc</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9780D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Martinková,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3713DF" w14:textId="17FFDDB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402225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0EC0C4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71C483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64C9D1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 Kvalita ošetrovateľskej starostlivosti o pacienta s disociatívnou poruchou identity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433F9C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Gajdošová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0374B5" w14:textId="4DEA895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4A11CE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3DF430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EEA8CD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0ABDB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po cievnej mozgovej príhode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1E0D7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Z. Rybárová,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F7A091" w14:textId="39A43EE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3D7AAB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3BC6E9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600CB2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729D79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Vplyv pracovného prostredia na psychické zdravie sestier</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B41953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E05A655" w14:textId="6D0DEB6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9CAFEC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B9D8B9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CF5AA7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77EE3A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v oblasti ošetrovateľskej starostlivosti o centrálny venózny katéter.</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F0258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J. Gašper</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DC9E28" w14:textId="4A0C8CD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6AC56D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C8D8A0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81471C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98F18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diagnózou vred predkolenia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772D5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129C1A" w14:textId="7C92DE9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8FB47E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B02DE3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EC824C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5E7C5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pacienta s atopickou dermatitídou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D42E2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E. Zmoková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FA87BF" w14:textId="2971D49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E36897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D44ADB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575B2E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370EE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totálnej endoprotéze ramenného kĺbu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447BE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4514227" w14:textId="0EF4A1C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C639CB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48034C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8B2E31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F5CFE0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Informovanosť žien o osteoporóze a jej prevencii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89BED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6AFA58" w14:textId="12FA41B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B1303A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380A12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671E30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BF546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Úloha sestry pri riešení komplikácií cievnych prístupov AVF na hemodialýze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15EC3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13593C" w14:textId="25B8CDC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953448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A7931A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4F7F0E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20435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Motivačné a demotivačné faktory v povolaní sestry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2C41D6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8A7AB44" w14:textId="44DBD62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3621CC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5F7F82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C895C7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6E15D4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Hygiena rúk v kontexte poskytovania ošetrovateľskej starostlivosti na vybraných pracoviskách vo FN Trnava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EC44F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O. Kabátová,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3256E0" w14:textId="40B306A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23BA8E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5CBF52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80200D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AE40D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vedomosti sestier o obtiažnej intubácii v intenzívnej ošetrovateľskej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3FB382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7A4F54C" w14:textId="2F13443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E633DF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04E543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059F2D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E66AB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Manažment sebestačnosti pacientov s demenciou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9863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J. Debnárová,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22411EC" w14:textId="112D662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D060C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11C93A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4B5DE7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C7104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seniorov  s inkontinenciou v sociálnych zariadeniach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C867B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3F6485" w14:textId="6EC4B58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2000D0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70061D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4D4B60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024CDB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chronickými ranami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F454F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B. Murín</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6D95FA" w14:textId="5ECCED3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D1F5B6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702787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44ADE3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586FA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Hodnotenie pracovnej záťaže na psychické a fyzické zdravie sestier pracujúcich na oddelení intenzívnej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C13C1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2AAB66" w14:textId="76B5963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DFE439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E74DCE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4E2232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3C819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detí s ochorením cystická fibróza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45010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I. Chromcová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457522" w14:textId="2F4FEAF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AB826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AB6763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2C71304" w14:textId="77777777" w:rsidTr="00031CB7">
        <w:trPr>
          <w:gridAfter w:val="1"/>
          <w:wAfter w:w="57" w:type="dxa"/>
          <w:trHeight w:val="300"/>
        </w:trPr>
        <w:tc>
          <w:tcPr>
            <w:tcW w:w="4051" w:type="dxa"/>
            <w:vMerge w:val="restart"/>
            <w:tcBorders>
              <w:top w:val="single" w:sz="2" w:space="0" w:color="000000"/>
              <w:left w:val="single" w:sz="2" w:space="0" w:color="000000"/>
              <w:right w:val="single" w:sz="2" w:space="0" w:color="000000"/>
            </w:tcBorders>
            <w:tcMar>
              <w:top w:w="0" w:type="dxa"/>
              <w:left w:w="60" w:type="dxa"/>
              <w:bottom w:w="0" w:type="dxa"/>
              <w:right w:w="60" w:type="dxa"/>
            </w:tcMar>
          </w:tcPr>
          <w:p w14:paraId="33C1DAB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Identifikácia determinantov spokojnosti pacientov s ošetrovateľskou starostlivosťou </w:t>
            </w:r>
          </w:p>
          <w:p w14:paraId="48F95F0D" w14:textId="77777777" w:rsidR="00EC6067" w:rsidRDefault="00EC6067" w:rsidP="00EC6067">
            <w:pPr>
              <w:pStyle w:val="Normlnywebov"/>
              <w:spacing w:before="0" w:beforeAutospacing="0" w:after="0" w:afterAutospacing="0"/>
              <w:rPr>
                <w:rFonts w:asciiTheme="minorHAnsi" w:hAnsiTheme="minorHAnsi" w:cstheme="minorHAnsi"/>
                <w:sz w:val="20"/>
                <w:szCs w:val="20"/>
              </w:rPr>
            </w:pPr>
            <w:r w:rsidRPr="00EC6067">
              <w:rPr>
                <w:rFonts w:asciiTheme="minorHAnsi" w:hAnsiTheme="minorHAnsi" w:cstheme="minorHAnsi"/>
                <w:sz w:val="20"/>
                <w:szCs w:val="20"/>
              </w:rPr>
              <w:t xml:space="preserve">v hemodialyzačnom programe v spoločnosti </w:t>
            </w:r>
          </w:p>
          <w:p w14:paraId="226B5CB9" w14:textId="2D9BB19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B.</w:t>
            </w:r>
            <w:r>
              <w:rPr>
                <w:rFonts w:asciiTheme="minorHAnsi" w:hAnsiTheme="minorHAnsi" w:cstheme="minorHAnsi"/>
                <w:sz w:val="20"/>
                <w:szCs w:val="20"/>
              </w:rPr>
              <w:t xml:space="preserve"> </w:t>
            </w:r>
            <w:r w:rsidRPr="00EC6067">
              <w:rPr>
                <w:rFonts w:asciiTheme="minorHAnsi" w:hAnsiTheme="minorHAnsi" w:cstheme="minorHAnsi"/>
                <w:sz w:val="20"/>
                <w:szCs w:val="20"/>
              </w:rPr>
              <w:t>Braun Avitum s.r.o. na Slovensku</w:t>
            </w:r>
          </w:p>
        </w:tc>
        <w:tc>
          <w:tcPr>
            <w:tcW w:w="3094" w:type="dxa"/>
            <w:vMerge w:val="restart"/>
            <w:tcBorders>
              <w:top w:val="single" w:sz="2" w:space="0" w:color="000000"/>
              <w:left w:val="single" w:sz="2" w:space="0" w:color="000000"/>
              <w:right w:val="single" w:sz="2" w:space="0" w:color="000000"/>
            </w:tcBorders>
            <w:tcMar>
              <w:top w:w="0" w:type="dxa"/>
              <w:left w:w="60" w:type="dxa"/>
              <w:bottom w:w="0" w:type="dxa"/>
              <w:right w:w="60" w:type="dxa"/>
            </w:tcMar>
          </w:tcPr>
          <w:p w14:paraId="0BD0D8B0" w14:textId="77777777" w:rsidR="00EC6067" w:rsidRPr="00EC6067" w:rsidRDefault="00EC6067" w:rsidP="00EC6067">
            <w:pPr>
              <w:pStyle w:val="Normlnywebov"/>
              <w:spacing w:before="0" w:beforeAutospacing="0" w:after="0" w:afterAutospacing="0"/>
              <w:rPr>
                <w:rFonts w:asciiTheme="minorHAnsi" w:hAnsiTheme="minorHAnsi" w:cstheme="minorHAnsi"/>
                <w:sz w:val="20"/>
                <w:szCs w:val="20"/>
              </w:rPr>
            </w:pPr>
          </w:p>
          <w:p w14:paraId="661583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vMerge w:val="restart"/>
            <w:tcBorders>
              <w:top w:val="single" w:sz="2" w:space="0" w:color="000000"/>
              <w:left w:val="single" w:sz="2" w:space="0" w:color="000000"/>
              <w:right w:val="single" w:sz="2" w:space="0" w:color="000000"/>
            </w:tcBorders>
            <w:tcMar>
              <w:top w:w="0" w:type="dxa"/>
              <w:left w:w="60" w:type="dxa"/>
              <w:bottom w:w="0" w:type="dxa"/>
              <w:right w:w="60" w:type="dxa"/>
            </w:tcMar>
          </w:tcPr>
          <w:p w14:paraId="1A7E544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p w14:paraId="6258E146" w14:textId="7B744C0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6C72F0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2639E9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AE231A6" w14:textId="77777777" w:rsidTr="00031CB7">
        <w:trPr>
          <w:gridAfter w:val="1"/>
          <w:wAfter w:w="57" w:type="dxa"/>
          <w:trHeight w:val="300"/>
        </w:trPr>
        <w:tc>
          <w:tcPr>
            <w:tcW w:w="4051" w:type="dxa"/>
            <w:vMerge/>
            <w:tcBorders>
              <w:left w:val="single" w:sz="2" w:space="0" w:color="000000"/>
              <w:bottom w:val="single" w:sz="2" w:space="0" w:color="000000"/>
              <w:right w:val="single" w:sz="2" w:space="0" w:color="000000"/>
            </w:tcBorders>
            <w:tcMar>
              <w:top w:w="0" w:type="dxa"/>
              <w:left w:w="60" w:type="dxa"/>
              <w:bottom w:w="0" w:type="dxa"/>
              <w:right w:w="60" w:type="dxa"/>
            </w:tcMar>
          </w:tcPr>
          <w:p w14:paraId="0A316157" w14:textId="5CEE0EF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p>
        </w:tc>
        <w:tc>
          <w:tcPr>
            <w:tcW w:w="3094" w:type="dxa"/>
            <w:vMerge/>
            <w:tcBorders>
              <w:left w:val="single" w:sz="2" w:space="0" w:color="000000"/>
              <w:bottom w:val="single" w:sz="2" w:space="0" w:color="000000"/>
              <w:right w:val="single" w:sz="2" w:space="0" w:color="000000"/>
            </w:tcBorders>
            <w:tcMar>
              <w:top w:w="0" w:type="dxa"/>
              <w:left w:w="60" w:type="dxa"/>
              <w:bottom w:w="0" w:type="dxa"/>
              <w:right w:w="60" w:type="dxa"/>
            </w:tcMar>
          </w:tcPr>
          <w:p w14:paraId="236FF4C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p>
        </w:tc>
        <w:tc>
          <w:tcPr>
            <w:tcW w:w="1984" w:type="dxa"/>
            <w:vMerge/>
            <w:tcBorders>
              <w:left w:val="single" w:sz="2" w:space="0" w:color="000000"/>
              <w:bottom w:val="single" w:sz="2" w:space="0" w:color="000000"/>
              <w:right w:val="single" w:sz="2" w:space="0" w:color="000000"/>
            </w:tcBorders>
            <w:tcMar>
              <w:top w:w="0" w:type="dxa"/>
              <w:left w:w="60" w:type="dxa"/>
              <w:bottom w:w="0" w:type="dxa"/>
              <w:right w:w="60" w:type="dxa"/>
            </w:tcMar>
          </w:tcPr>
          <w:p w14:paraId="190DB27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p>
        </w:tc>
        <w:tc>
          <w:tcPr>
            <w:tcW w:w="234" w:type="dxa"/>
            <w:vAlign w:val="center"/>
          </w:tcPr>
          <w:p w14:paraId="3D850A2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3E2479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02D1D1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297581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informovanosti  laickej verejnosti o transplantačnom programe/ Informovanosť laickej verejnosti o transplantačnom programe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1B395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6733696" w14:textId="3795D51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D0207F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1F9332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1F55E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C1C9B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detí s autizmom po terapii kmeňovými bunkami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64FBA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160A28" w14:textId="0A1D2C9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F9082F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5FDF15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CEA1CE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F2EDEC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žien po mastektómii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252E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17D1132" w14:textId="701BA14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6097D4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518365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138CCE1"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6457B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Vplyv Kolorektálneho karcinómu na kvalitu života pacienta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86A48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61E792" w14:textId="6F06464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EFD856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EF4D26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49E407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18993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pacientiek s dg. Karcinóm prsníka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9B9FB9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Michalíková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F697D2" w14:textId="5EC301C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52B085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EEBBC28" w14:textId="77777777" w:rsidR="00EC6067" w:rsidRPr="00EC6067" w:rsidRDefault="00EC6067" w:rsidP="00EC6067">
            <w:pPr>
              <w:spacing w:after="0" w:line="240" w:lineRule="auto"/>
              <w:rPr>
                <w:rFonts w:cstheme="minorHAnsi"/>
                <w:color w:val="000000" w:themeColor="text1"/>
                <w:sz w:val="20"/>
                <w:szCs w:val="20"/>
              </w:rPr>
            </w:pPr>
          </w:p>
        </w:tc>
      </w:tr>
    </w:tbl>
    <w:p w14:paraId="65C9D217" w14:textId="361C11D6" w:rsidR="00774B45" w:rsidRPr="00EC6067" w:rsidRDefault="00774B45" w:rsidP="00EC6067">
      <w:pPr>
        <w:autoSpaceDE w:val="0"/>
        <w:autoSpaceDN w:val="0"/>
        <w:adjustRightInd w:val="0"/>
        <w:spacing w:after="0" w:line="240" w:lineRule="auto"/>
        <w:rPr>
          <w:rFonts w:cstheme="minorHAnsi"/>
          <w:color w:val="000000" w:themeColor="text1"/>
          <w:sz w:val="20"/>
          <w:szCs w:val="20"/>
        </w:rPr>
      </w:pPr>
    </w:p>
    <w:p w14:paraId="2105101F" w14:textId="2175707B" w:rsidR="00EA4EC7" w:rsidRDefault="006F4FFD" w:rsidP="00EC6067">
      <w:pPr>
        <w:autoSpaceDE w:val="0"/>
        <w:autoSpaceDN w:val="0"/>
        <w:adjustRightInd w:val="0"/>
        <w:spacing w:after="0" w:line="240" w:lineRule="auto"/>
        <w:ind w:left="-567"/>
        <w:rPr>
          <w:rFonts w:cstheme="minorHAnsi"/>
          <w:color w:val="000000" w:themeColor="text1"/>
          <w:sz w:val="20"/>
          <w:szCs w:val="20"/>
        </w:rPr>
      </w:pPr>
      <w:r w:rsidRPr="00EC6067">
        <w:rPr>
          <w:rFonts w:cstheme="minorHAnsi"/>
          <w:color w:val="000000" w:themeColor="text1"/>
          <w:sz w:val="20"/>
          <w:szCs w:val="20"/>
        </w:rPr>
        <w:t xml:space="preserve">          </w:t>
      </w:r>
    </w:p>
    <w:p w14:paraId="1D946C5D" w14:textId="77777777" w:rsidR="00EC6067" w:rsidRPr="00B7445D" w:rsidRDefault="00EC6067" w:rsidP="00EC6067">
      <w:pPr>
        <w:autoSpaceDE w:val="0"/>
        <w:autoSpaceDN w:val="0"/>
        <w:adjustRightInd w:val="0"/>
        <w:spacing w:after="0" w:line="240" w:lineRule="auto"/>
        <w:rPr>
          <w:rFonts w:cstheme="minorHAnsi"/>
          <w:color w:val="000000" w:themeColor="text1"/>
          <w:sz w:val="20"/>
          <w:szCs w:val="20"/>
        </w:rPr>
      </w:pPr>
      <w:r w:rsidRPr="00B7445D">
        <w:rPr>
          <w:rFonts w:cstheme="minorHAnsi"/>
          <w:b/>
          <w:bCs/>
          <w:color w:val="000000" w:themeColor="text1"/>
          <w:sz w:val="20"/>
          <w:szCs w:val="20"/>
        </w:rPr>
        <w:t>Tabuľka 8  Magisterské práce rozpracované v akademickom roku 2025/2026</w:t>
      </w:r>
    </w:p>
    <w:tbl>
      <w:tblPr>
        <w:tblW w:w="0" w:type="auto"/>
        <w:tblInd w:w="-100" w:type="dxa"/>
        <w:tblCellMar>
          <w:top w:w="15" w:type="dxa"/>
          <w:left w:w="15" w:type="dxa"/>
          <w:bottom w:w="15" w:type="dxa"/>
          <w:right w:w="15" w:type="dxa"/>
        </w:tblCellMar>
        <w:tblLook w:val="04A0" w:firstRow="1" w:lastRow="0" w:firstColumn="1" w:lastColumn="0" w:noHBand="0" w:noVBand="1"/>
      </w:tblPr>
      <w:tblGrid>
        <w:gridCol w:w="3074"/>
        <w:gridCol w:w="6090"/>
      </w:tblGrid>
      <w:tr w:rsidR="00EC6067" w:rsidRPr="00B7445D" w14:paraId="0443E598" w14:textId="77777777" w:rsidTr="00CD38AD">
        <w:trPr>
          <w:trHeight w:val="318"/>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20DDF2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b/>
                <w:color w:val="000000" w:themeColor="text1"/>
                <w:sz w:val="20"/>
                <w:szCs w:val="20"/>
              </w:rPr>
              <w:t>Meno a priezvisko školiteľa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937FF24"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b/>
                <w:color w:val="000000" w:themeColor="text1"/>
                <w:sz w:val="20"/>
                <w:szCs w:val="20"/>
              </w:rPr>
              <w:t>Názov práce</w:t>
            </w:r>
          </w:p>
        </w:tc>
      </w:tr>
      <w:tr w:rsidR="00EC6067" w:rsidRPr="00B7445D" w14:paraId="4E4C9720"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BCB9FB5"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Mgr. Miloš Čakloš, PhD., MPH.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DBAB20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Kvalita spánku u seniorov</w:t>
            </w:r>
          </w:p>
        </w:tc>
      </w:tr>
      <w:tr w:rsidR="00EC6067" w:rsidRPr="00B7445D" w14:paraId="7012CFD6"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4E85A2"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Jozef Babečka,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E697DF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chronickým ochorením obličiek liečených hemodialýzou</w:t>
            </w:r>
          </w:p>
        </w:tc>
      </w:tr>
      <w:tr w:rsidR="00EC6067" w:rsidRPr="00B7445D" w14:paraId="6A245FA9"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CBC33CA"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Anna Lipovská,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1B875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Poruchy spánku a únava u pacientov s roztrúsenou sklerózou a ich vplyv na kvalitu života.</w:t>
            </w:r>
          </w:p>
        </w:tc>
      </w:tr>
      <w:tr w:rsidR="00EC6067" w:rsidRPr="00B7445D" w14:paraId="2F1A29FD"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076B9D4"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Oľga Kabátová,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5C3AEEA"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predoperačnej a pooperačnej ošetrovateľskej intervencie na bolesť a pooperačné komplikácie u pacientov podstupujúcich náhrady bedrového kĺbu</w:t>
            </w:r>
          </w:p>
        </w:tc>
      </w:tr>
      <w:tr w:rsidR="00EC6067" w:rsidRPr="00B7445D" w14:paraId="7C92A093"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9C9A6B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Jozef Babečka,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80E02E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s ezofageálnym refluxom</w:t>
            </w:r>
          </w:p>
        </w:tc>
      </w:tr>
      <w:tr w:rsidR="00EC6067" w:rsidRPr="00B7445D" w14:paraId="2876A8B8"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5E59C90"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Eva Schweighofer Bednáriková,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4B4002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Znalosti sestier o prevencii najčastejších onkologických ochoreniach v gynekológii – rakoviny krčka maternice a rakoviny prsníka.</w:t>
            </w:r>
          </w:p>
        </w:tc>
      </w:tr>
      <w:tr w:rsidR="00EC6067" w:rsidRPr="00B7445D" w14:paraId="123F6C93"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33586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Mgr. Miloš Čakloš, PhD., MPH.</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BD48001"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Vnímanie tímovej spolupráce v starostlivosti o pacienta medzi členmi zdravotníckeho tímu</w:t>
            </w:r>
          </w:p>
        </w:tc>
      </w:tr>
      <w:tr w:rsidR="00EC6067" w:rsidRPr="00B7445D" w14:paraId="0855477F"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634FE7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Eva Baďuríková,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A123A5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pacientky po rekonštrukcii prsníka po chirurgickej liečbe rakoviny prsníka</w:t>
            </w:r>
          </w:p>
        </w:tc>
      </w:tr>
      <w:tr w:rsidR="00EC6067" w:rsidRPr="00B7445D" w14:paraId="1FF824DC" w14:textId="77777777" w:rsidTr="00CD38AD">
        <w:trPr>
          <w:trHeight w:val="3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AA47A7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2FB5BA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Vnímanie edukačnej činnosti sestry u pacientov s diabetom 2. typu v domácom prostredí</w:t>
            </w:r>
          </w:p>
        </w:tc>
      </w:tr>
      <w:tr w:rsidR="00EC6067" w:rsidRPr="00B7445D" w14:paraId="55878982"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DAAC3D2" w14:textId="50ED6E1C"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Andrea Uhláriková, MPH., MHA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27161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Protektívne stratégie zvládania stresu a ich vplyv na syndróm vyhorenia u sestier v kontexte psychiatrickej starostlivosti</w:t>
            </w:r>
          </w:p>
        </w:tc>
      </w:tr>
      <w:tr w:rsidR="00EC6067" w:rsidRPr="00B7445D" w14:paraId="15E379EB"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BB3248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Mária Cibuľová,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28E3DB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Ošetrovateľský prístup k zvládaniu chronickej bolesti u seniorov</w:t>
            </w:r>
          </w:p>
        </w:tc>
      </w:tr>
      <w:tr w:rsidR="00EC6067" w:rsidRPr="00B7445D" w14:paraId="19CA29A6" w14:textId="77777777" w:rsidTr="00CD38AD">
        <w:trPr>
          <w:trHeight w:val="75"/>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2C8E252"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Mária Solárová,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F9F353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Vzťah medzi zdravotnou gramotnosťou a adherenciou k liečbe u pacientov s arteriálnou hypertenziou v internej ambulancii</w:t>
            </w:r>
          </w:p>
        </w:tc>
      </w:tr>
      <w:tr w:rsidR="00EC6067" w:rsidRPr="00B7445D" w14:paraId="75F000BD"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AC79A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Oľga Kabátová,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2C4E0C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pacientov s cirhózou pečene</w:t>
            </w:r>
          </w:p>
        </w:tc>
      </w:tr>
      <w:tr w:rsidR="00EC6067" w:rsidRPr="00B7445D" w14:paraId="5014292F"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5959A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Nadežda Peterková Justhová,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5D24E5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epilepsiou</w:t>
            </w:r>
          </w:p>
        </w:tc>
      </w:tr>
      <w:tr w:rsidR="00EC6067" w:rsidRPr="00B7445D" w14:paraId="18B96ED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07CD82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Helena Koňošová,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07D0F1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pred a po operácií sivého zákalu</w:t>
            </w:r>
          </w:p>
        </w:tc>
      </w:tr>
      <w:tr w:rsidR="00EC6067" w:rsidRPr="00B7445D" w14:paraId="481C62DC"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CDD83B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Anna Lipovská,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91224D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s chronickou migrénou.</w:t>
            </w:r>
          </w:p>
        </w:tc>
      </w:tr>
      <w:tr w:rsidR="00EC6067" w:rsidRPr="00B7445D" w14:paraId="542FBE2D"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4097D7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1E4AF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Význam dojčenia a podpora zo strany zdravotníckeho personálu na novorodeneckom oddelení v kontexte jazykovej bariéry</w:t>
            </w:r>
          </w:p>
        </w:tc>
      </w:tr>
      <w:tr w:rsidR="00EC6067" w:rsidRPr="00B7445D" w14:paraId="734E0457"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69F9E5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48A28D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Prevencia dekubitov na lôžkových oddeleniach</w:t>
            </w:r>
          </w:p>
        </w:tc>
      </w:tr>
      <w:tr w:rsidR="00EC6067" w:rsidRPr="00B7445D" w14:paraId="2B027705"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097305"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Mariana Hammelová,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C8E5291"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po tracheotómii</w:t>
            </w:r>
          </w:p>
        </w:tc>
      </w:tr>
      <w:tr w:rsidR="00EC6067" w:rsidRPr="00B7445D" w14:paraId="30E37A44" w14:textId="77777777" w:rsidTr="00CD38AD">
        <w:trPr>
          <w:trHeight w:val="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89CB57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lastRenderedPageBreak/>
              <w:t>PhDr. Eva Schweighofer Bednáriková,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EEB3881"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Znalosti sestier o rizikách a prevencii komplikácii preeklampsie  v tehotenstve </w:t>
            </w:r>
          </w:p>
        </w:tc>
      </w:tr>
      <w:tr w:rsidR="00EC6067" w:rsidRPr="00B7445D" w14:paraId="5EBB7B7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1D64E8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Anna Lipovská,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58F8A5A"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s fibriláciou predsiení</w:t>
            </w:r>
          </w:p>
        </w:tc>
      </w:tr>
      <w:tr w:rsidR="00EC6067" w:rsidRPr="00B7445D" w14:paraId="6B8CD62E" w14:textId="77777777" w:rsidTr="00CD38AD">
        <w:trPr>
          <w:trHeight w:val="346"/>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97C0C65"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Mgr. Markéta Sedláková, MBA.</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6F4772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pacientů po prodělaném akutním infarktu myokardu</w:t>
            </w:r>
          </w:p>
        </w:tc>
      </w:tr>
      <w:tr w:rsidR="00EC6067" w:rsidRPr="00B7445D" w14:paraId="496D236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501A4F0"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Silvia Puteková,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21595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spánku u sestier pracujúcich v intenzívnej starostlivosti</w:t>
            </w:r>
          </w:p>
        </w:tc>
      </w:tr>
      <w:tr w:rsidR="00EC6067" w:rsidRPr="00B7445D" w14:paraId="352730C8"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AF3839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Oľga Kabátová,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0B8CD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Kompliancia pacientov s astma bronchiale pri dodržiavaní režimových opatrení</w:t>
            </w:r>
          </w:p>
        </w:tc>
      </w:tr>
      <w:tr w:rsidR="00EC6067" w:rsidRPr="00B7445D" w14:paraId="2C78D016"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B873B4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Mariana Hammelová,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DFAE03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detského pacienta po chirurgickej liečbe suprakondylickej zlomeniny humeru</w:t>
            </w:r>
          </w:p>
        </w:tc>
      </w:tr>
      <w:tr w:rsidR="00EC6067" w:rsidRPr="00B7445D" w14:paraId="1962B190"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1D3AC9E" w14:textId="4088D6F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091EDF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Informovanosť žien o prevencii karcinómu prsníka v okrese Topoľčany</w:t>
            </w:r>
          </w:p>
        </w:tc>
      </w:tr>
      <w:tr w:rsidR="00EC6067" w:rsidRPr="00B7445D" w14:paraId="5A8791B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A42A7D1"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Mgr. Janka Kušpálová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A2CFA34"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Hodnotenie starostlivosti o cievny prístup u dialyzovaných pacientov</w:t>
            </w:r>
          </w:p>
        </w:tc>
      </w:tr>
      <w:tr w:rsidR="00EC6067" w:rsidRPr="00B7445D" w14:paraId="33066E40"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ED870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Mariana Hammelová,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C62BD5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Uroveň implementácie vedomostí sestier pri prevencií a manažmente Malígnej hypertermie na pracoviskách Anesteziológie a intenzívnej medicíne</w:t>
            </w:r>
          </w:p>
        </w:tc>
      </w:tr>
      <w:tr w:rsidR="00EC6067" w:rsidRPr="00B7445D" w14:paraId="5BDAC81C"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8C05735" w14:textId="5CAB912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5DE4A72"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Fyzická a psychická záťaž sestier pracujúcich na interných oddeleniach</w:t>
            </w:r>
          </w:p>
        </w:tc>
      </w:tr>
      <w:tr w:rsidR="00EC6067" w:rsidRPr="00B7445D" w14:paraId="0722E136"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33BCC0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Mária Cibuľová,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8105F3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ochorením skleróza multiplex</w:t>
            </w:r>
          </w:p>
        </w:tc>
      </w:tr>
      <w:tr w:rsidR="00EC6067" w:rsidRPr="00B7445D" w14:paraId="4C6404F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026889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Mária Cibuľová,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153F17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Manažment bolesti u pacientov hospitalizovaných na rehabilitačnom oddelení - úloha sestry pri farmakologických a nefarmakologických prístupoch</w:t>
            </w:r>
          </w:p>
        </w:tc>
      </w:tr>
      <w:tr w:rsidR="00EC6067" w:rsidRPr="00B7445D" w14:paraId="40156792"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41ED57D" w14:textId="3CEC73B0"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Silvia Puteková,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F0F5E0"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pacientov s ulceróznou kolitídou</w:t>
            </w:r>
          </w:p>
        </w:tc>
      </w:tr>
      <w:tr w:rsidR="00EC6067" w:rsidRPr="00B7445D" w14:paraId="4BFCE41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03313A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28679D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Prevencia a manažment delíria u pacientov na JIS z pohľadu zdravotných sestier</w:t>
            </w:r>
          </w:p>
        </w:tc>
      </w:tr>
      <w:tr w:rsidR="00EC6067" w:rsidRPr="00B7445D" w14:paraId="1363C00B"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FC79FB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Helena Koňošová,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84753B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po aortokoronárnom obchvate (bypass)</w:t>
            </w:r>
          </w:p>
        </w:tc>
      </w:tr>
      <w:tr w:rsidR="00EC6067" w:rsidRPr="00B7445D" w14:paraId="10364E22"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4CB25A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Anna Lipovská,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071938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Vedomosti sestier o komplikáciách po perkutánnej koronárnej intervencii a ich úloha v edukácii pacienta</w:t>
            </w:r>
          </w:p>
        </w:tc>
      </w:tr>
      <w:tr w:rsidR="00EC6067" w:rsidRPr="00B7445D" w14:paraId="49BE4FF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E6033E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Eva Baďuriková,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BB3548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onkologických pacientov počas chemoterapie</w:t>
            </w:r>
          </w:p>
        </w:tc>
      </w:tr>
      <w:tr w:rsidR="00EC6067" w:rsidRPr="00B7445D" w14:paraId="105F7B2D"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C56F8B4"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Mgr. Diana   Klobučníková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F8FF2B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Hodnotenie kvality života pacientov s Crohnovou horobou</w:t>
            </w:r>
          </w:p>
        </w:tc>
      </w:tr>
      <w:tr w:rsidR="00EC6067" w:rsidRPr="00B7445D" w14:paraId="102C37C5"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A052A44" w14:textId="561EFDB4"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333400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Ošetrovateľské intervencie pri prevencii pádov u seniorov v zariadení sociálnych služieb</w:t>
            </w:r>
          </w:p>
        </w:tc>
      </w:tr>
      <w:tr w:rsidR="00EC6067" w:rsidRPr="00B7445D" w14:paraId="4B3BA472"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B64315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Mariana Hammelová,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C5E05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Vedomostná úroveň sestier o kardiopulmonálnej resuscitácii u dospelých</w:t>
            </w:r>
          </w:p>
        </w:tc>
      </w:tr>
      <w:tr w:rsidR="00EC6067" w:rsidRPr="00B7445D" w14:paraId="7B70CE8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A209084" w14:textId="7D918408"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Eva Schweighofer Bednáriko</w:t>
            </w:r>
            <w:r>
              <w:rPr>
                <w:rFonts w:asciiTheme="minorHAnsi" w:hAnsiTheme="minorHAnsi" w:cstheme="minorHAnsi"/>
                <w:sz w:val="20"/>
                <w:szCs w:val="20"/>
              </w:rPr>
              <w:t>v</w:t>
            </w:r>
            <w:r w:rsidRPr="00B7445D">
              <w:rPr>
                <w:rFonts w:asciiTheme="minorHAnsi" w:hAnsiTheme="minorHAnsi" w:cstheme="minorHAnsi"/>
                <w:sz w:val="20"/>
                <w:szCs w:val="20"/>
              </w:rPr>
              <w:t>á, PhD</w:t>
            </w:r>
            <w:r>
              <w:rPr>
                <w:rFonts w:asciiTheme="minorHAnsi" w:hAnsiTheme="minorHAnsi" w:cstheme="minorHAnsi"/>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E54EF65"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Centrálne cievne vstupy z pohľadu ošetrovateľskej praxe</w:t>
            </w:r>
          </w:p>
        </w:tc>
      </w:tr>
      <w:tr w:rsidR="00EC6067" w:rsidRPr="00B7445D" w14:paraId="23BE567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1B107C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Beáta Pastuchová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F83862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Úloha sestry v manažmente dysfágie u pacientov s neurologickým ochorením</w:t>
            </w:r>
          </w:p>
        </w:tc>
      </w:tr>
      <w:tr w:rsidR="00EC6067" w:rsidRPr="00B7445D" w14:paraId="5AB0E1E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808EED2" w14:textId="52831A12"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9BEE054"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chorých s chronickou pankreatitídou</w:t>
            </w:r>
          </w:p>
        </w:tc>
      </w:tr>
      <w:tr w:rsidR="00EC6067" w:rsidRPr="00B7445D" w14:paraId="412AB4D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ED6A67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Anna Lipovská,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BBD1DB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Znalosti pacientov o sekundárnej prevencii po akútnom infarkte myokardu</w:t>
            </w:r>
          </w:p>
        </w:tc>
      </w:tr>
      <w:tr w:rsidR="00EC6067" w:rsidRPr="00B7445D" w14:paraId="749FF546"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E67E257" w14:textId="0A8C056D"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262D55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chronickou obštrukčnou chorobou pľúc</w:t>
            </w:r>
          </w:p>
        </w:tc>
      </w:tr>
      <w:tr w:rsidR="00EC6067" w:rsidRPr="00B7445D" w14:paraId="3441C019"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79169E1" w14:textId="38B8D4C1"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097A27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Bazálna stimulácia ako súčasť ošetrovateľskej starostlivosti o novorodenca</w:t>
            </w:r>
          </w:p>
        </w:tc>
      </w:tr>
      <w:tr w:rsidR="00EC6067" w:rsidRPr="00B7445D" w14:paraId="12C472A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9735061"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Mgr. Mária  Jackulíková,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7DF762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Komunikácia sestry v intezívnej ošetrovateľskej starostlivosti </w:t>
            </w:r>
          </w:p>
        </w:tc>
      </w:tr>
      <w:tr w:rsidR="00EC6067" w:rsidRPr="00B7445D" w14:paraId="0150CC29"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56EA11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Mária Cibuľová,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26F34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Postintervenčná ošetrovateľská starostlivosť o pacientov po trombolýze a endovaskulárnej liečbe pri náhlej cievnej mozgovej príhode</w:t>
            </w:r>
          </w:p>
        </w:tc>
      </w:tr>
      <w:tr w:rsidR="00EC6067" w:rsidRPr="00B7445D" w14:paraId="274A8766"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B4E5B0"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Mgr. Peter Snopek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DC4B8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pacientů s obštrukční spánovou apnoí léčených přetlakovou teraií</w:t>
            </w:r>
          </w:p>
        </w:tc>
      </w:tr>
      <w:tr w:rsidR="00EC6067" w:rsidRPr="00B7445D" w14:paraId="02E0D288"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1390DD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Eva Medvecká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4D5A32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Úvoveň vedomostí pacientov o chronickom obličkovom zlyhaní </w:t>
            </w:r>
          </w:p>
        </w:tc>
      </w:tr>
      <w:tr w:rsidR="00EC6067" w:rsidRPr="00B7445D" w14:paraId="61D372CD"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5F96A3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Mgr. Beáta Nagyová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C6BE23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detského pacientas chrohnovou chorobou</w:t>
            </w:r>
          </w:p>
        </w:tc>
      </w:tr>
      <w:tr w:rsidR="00EC6067" w:rsidRPr="00B7445D" w14:paraId="1594779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7E810E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CDDD72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nespavosti na duševné zdravie sestier pracujúcich na nočné zmeny</w:t>
            </w:r>
          </w:p>
        </w:tc>
      </w:tr>
      <w:tr w:rsidR="00EC6067" w:rsidRPr="00B7445D" w14:paraId="20A52A7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BDD0EC" w14:textId="25C6C5C2"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lastRenderedPageBreak/>
              <w:t>doc. PhDr. Silvia Puteková,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C04D67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kolostómie na fyzické, psychické a sociálne aspekty kvality života pacientov.</w:t>
            </w:r>
          </w:p>
        </w:tc>
      </w:tr>
      <w:tr w:rsidR="00EC6067" w:rsidRPr="00B7445D" w14:paraId="3E076D9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5BD64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D38259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pacientů s depresivní poruchou</w:t>
            </w:r>
          </w:p>
        </w:tc>
      </w:tr>
      <w:tr w:rsidR="00EC6067" w:rsidRPr="00B7445D" w14:paraId="671025AC"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E053D16" w14:textId="0C404204"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Andrea Uhláriková, MPH., MHA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A05440A"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pacientů s diagnózou schizofrenie</w:t>
            </w:r>
          </w:p>
        </w:tc>
      </w:tr>
      <w:tr w:rsidR="00EC6067" w:rsidRPr="00B7445D" w14:paraId="54083875"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18222D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Anna Lipovská,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8801090"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Adherencia pacientov k liečbe hyperlipidémie na ambulancii všeobecného lekára</w:t>
            </w:r>
          </w:p>
        </w:tc>
      </w:tr>
      <w:tr w:rsidR="00EC6067" w:rsidRPr="00B7445D" w14:paraId="7E621AF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A6AB9AB" w14:textId="18313E3D"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Jozef Babečka,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B61B4C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Analýza vedomostí sestier o špecifikách ošetrovateľskej starostlivosti o pacienta na ECMO podpore</w:t>
            </w:r>
          </w:p>
        </w:tc>
      </w:tr>
      <w:tr w:rsidR="00EC6067" w:rsidRPr="00B7445D" w14:paraId="673D9E2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4B0CD7F" w14:textId="342D7923"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DC8464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paciento po endoskopickej operácii prínosových dutín FESS</w:t>
            </w:r>
          </w:p>
        </w:tc>
      </w:tr>
      <w:tr w:rsidR="00EC6067" w:rsidRPr="00B7445D" w14:paraId="7458F8F4"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1EA635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Mgr. Ľubomíra Uherová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7F1DA85"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Parkinsonovou chorobou</w:t>
            </w:r>
          </w:p>
        </w:tc>
      </w:tr>
      <w:tr w:rsidR="00EC6067" w:rsidRPr="00B7445D" w14:paraId="79921AE0"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453A446"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7D1E02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Kvalita života u pacientov po femoro popliteálnom bypasse </w:t>
            </w:r>
          </w:p>
        </w:tc>
      </w:tr>
      <w:tr w:rsidR="00EC6067" w:rsidRPr="00B7445D" w14:paraId="0684825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51DFF3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Lišková Anna</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AD55E04" w14:textId="0A06A67D"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Kvalita života pacientov s chronickým srdcovým </w:t>
            </w:r>
            <w:r w:rsidR="00CD38AD" w:rsidRPr="00B7445D">
              <w:rPr>
                <w:rFonts w:asciiTheme="minorHAnsi" w:hAnsiTheme="minorHAnsi" w:cstheme="minorHAnsi"/>
                <w:sz w:val="20"/>
                <w:szCs w:val="20"/>
              </w:rPr>
              <w:t>zlyhávaním</w:t>
            </w:r>
          </w:p>
        </w:tc>
      </w:tr>
      <w:tr w:rsidR="00EC6067" w:rsidRPr="00B7445D" w14:paraId="7A1FF404"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48A0B7E"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Helena Koňošová,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EE7B53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po totálnej endoprotéze bedrového kĺbu</w:t>
            </w:r>
          </w:p>
        </w:tc>
      </w:tr>
      <w:tr w:rsidR="00EC6067" w:rsidRPr="00B7445D" w14:paraId="2C289CFB"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86EFA24" w14:textId="6558C6B2" w:rsidR="00EC6067" w:rsidRPr="00EC6067" w:rsidRDefault="00EC6067" w:rsidP="001F0107">
            <w:pPr>
              <w:pStyle w:val="Normlnywebov"/>
              <w:spacing w:before="0" w:beforeAutospacing="0" w:after="0" w:afterAutospacing="0"/>
              <w:rPr>
                <w:rFonts w:asciiTheme="minorHAnsi" w:hAnsiTheme="minorHAnsi" w:cstheme="minorHAnsi"/>
                <w:sz w:val="20"/>
                <w:szCs w:val="20"/>
              </w:rPr>
            </w:pPr>
            <w:r w:rsidRPr="00B7445D">
              <w:rPr>
                <w:rFonts w:asciiTheme="minorHAnsi" w:hAnsiTheme="minorHAnsi" w:cstheme="minorHAnsi"/>
                <w:sz w:val="20"/>
                <w:szCs w:val="20"/>
              </w:rPr>
              <w:t xml:space="preserve">PhDr. Mária Cipková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47F212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kolostómiou</w:t>
            </w:r>
          </w:p>
        </w:tc>
      </w:tr>
      <w:tr w:rsidR="00EC6067" w:rsidRPr="00B7445D" w14:paraId="75163A9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D1B16A9" w14:textId="6E2336BA"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3412432"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Postoj pacientov k preventívnym prehliadkam v ambulancii všeobecného lekára pre dospelých</w:t>
            </w:r>
          </w:p>
        </w:tc>
      </w:tr>
      <w:tr w:rsidR="00EC6067" w:rsidRPr="00B7445D" w14:paraId="3AD1225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0D3E94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CA897B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chronickými komplikáciami diabetes mellitus</w:t>
            </w:r>
          </w:p>
        </w:tc>
      </w:tr>
      <w:tr w:rsidR="00EC6067" w:rsidRPr="00B7445D" w14:paraId="5B0D550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42056A8"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Miroslava Bednáriková ,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7A90AB9"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Význam gynekologickej preventívnej prechliadky u žien v období  po menopauze</w:t>
            </w:r>
          </w:p>
        </w:tc>
      </w:tr>
      <w:tr w:rsidR="00EC6067" w:rsidRPr="00B7445D" w14:paraId="380E6B6B"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98447D0" w14:textId="4F8CF86C"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Nadežda Peterková Justhová, PhD</w:t>
            </w:r>
            <w:r>
              <w:rPr>
                <w:rFonts w:asciiTheme="minorHAnsi" w:hAnsiTheme="minorHAnsi" w:cstheme="minorHAnsi"/>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2C3AE9C"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Vedomosti matiek v oblasti starostlivosti o dieťa v prvých mesiacoch života</w:t>
            </w:r>
          </w:p>
        </w:tc>
      </w:tr>
      <w:tr w:rsidR="00EC6067" w:rsidRPr="00B7445D" w14:paraId="360F785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C3BAC0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Eva Schweighofer Bednáriková,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8447A2A"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žien s endometriózou</w:t>
            </w:r>
          </w:p>
        </w:tc>
      </w:tr>
      <w:tr w:rsidR="00EC6067" w:rsidRPr="00B7445D" w14:paraId="07326A8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A89A98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Mariana Hammelová,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E3A8CA4"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Vedomosti sestier o kvalite hygieny dutiny ústnej u pacientov na UPV v intenzívnej starostlivosti.</w:t>
            </w:r>
          </w:p>
        </w:tc>
      </w:tr>
      <w:tr w:rsidR="00EC6067" w:rsidRPr="00B7445D" w14:paraId="7C77BC4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42DE662"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Andrea Uhláriková, MPH., MHA.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FEC048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Úroveň stresu a vyhorenia u sestier pracujúcich na neurologických oddeleniach</w:t>
            </w:r>
          </w:p>
        </w:tc>
      </w:tr>
      <w:tr w:rsidR="00EC6067" w:rsidRPr="00B7445D" w14:paraId="25D0C7D6"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8802527"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Mgr. Beáta Nagyová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71E05CA"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hospitalizácie na psychiku dieťaťa a význam prítomnosti rodiča počas pobytu v nemocnici</w:t>
            </w:r>
          </w:p>
        </w:tc>
      </w:tr>
      <w:tr w:rsidR="00EC6067" w:rsidRPr="00B7445D" w14:paraId="1789E86C"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1814B8F"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Andrea Uhláriková, MPH., MHA.</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83C976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Vnímaní a postoje veřejnosti ke schizofrenií</w:t>
            </w:r>
          </w:p>
        </w:tc>
      </w:tr>
      <w:tr w:rsidR="00EC6067" w:rsidRPr="00B7445D" w14:paraId="2500B3BC"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0A63713"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Mgr. Petra Buřilová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39BA474"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Úroveň znalostí zdravotních sester v poskytování první pomoci v nemocničním prostředí.</w:t>
            </w:r>
          </w:p>
        </w:tc>
      </w:tr>
      <w:tr w:rsidR="00EC6067" w:rsidRPr="00B7445D" w14:paraId="062C4710" w14:textId="77777777" w:rsidTr="00CD38AD">
        <w:trPr>
          <w:trHeight w:val="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6FBF29D"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Nadežda Peterková Justhová,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A97372B" w14:textId="77777777" w:rsidR="00EC6067" w:rsidRPr="00B7445D" w:rsidRDefault="00EC6067" w:rsidP="001F0107">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po transplatnácii obličky</w:t>
            </w:r>
          </w:p>
        </w:tc>
      </w:tr>
    </w:tbl>
    <w:p w14:paraId="6BAEED81" w14:textId="77777777" w:rsidR="00EC6067" w:rsidRPr="00B7445D" w:rsidRDefault="00EC6067" w:rsidP="00EC6067">
      <w:pPr>
        <w:autoSpaceDE w:val="0"/>
        <w:autoSpaceDN w:val="0"/>
        <w:adjustRightInd w:val="0"/>
        <w:spacing w:after="0" w:line="240" w:lineRule="auto"/>
        <w:ind w:left="360"/>
        <w:rPr>
          <w:rFonts w:cstheme="minorHAnsi"/>
          <w:color w:val="000000" w:themeColor="text1"/>
          <w:sz w:val="20"/>
          <w:szCs w:val="20"/>
        </w:rPr>
      </w:pPr>
    </w:p>
    <w:p w14:paraId="2566CF7F"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Odkaz na vedecko/umelecko-pedagogické charakteristiky školiteľov záverečných prác. </w:t>
      </w:r>
    </w:p>
    <w:p w14:paraId="7432F654" w14:textId="77777777" w:rsidR="00774B45" w:rsidRPr="008B36CF" w:rsidRDefault="006F4FFD" w:rsidP="008B36CF">
      <w:pPr>
        <w:autoSpaceDE w:val="0"/>
        <w:autoSpaceDN w:val="0"/>
        <w:adjustRightInd w:val="0"/>
        <w:spacing w:after="0" w:line="240" w:lineRule="auto"/>
        <w:ind w:left="360"/>
        <w:rPr>
          <w:rStyle w:val="Hypertextovprepojenie"/>
          <w:rFonts w:cstheme="minorHAnsi"/>
          <w:color w:val="000000" w:themeColor="text1"/>
          <w:sz w:val="20"/>
          <w:szCs w:val="20"/>
          <w:u w:val="none"/>
        </w:rPr>
      </w:pPr>
      <w:r w:rsidRPr="008B36CF">
        <w:rPr>
          <w:rFonts w:cstheme="minorHAnsi"/>
          <w:color w:val="000000" w:themeColor="text1"/>
          <w:sz w:val="20"/>
          <w:szCs w:val="20"/>
        </w:rPr>
        <w:t xml:space="preserve">Link: </w:t>
      </w:r>
      <w:hyperlink r:id="rId45" w:history="1">
        <w:r w:rsidRPr="008B36CF">
          <w:rPr>
            <w:rStyle w:val="Hypertextovprepojenie"/>
            <w:rFonts w:cstheme="minorHAnsi"/>
            <w:color w:val="000000" w:themeColor="text1"/>
            <w:sz w:val="20"/>
            <w:szCs w:val="20"/>
            <w:u w:val="none"/>
          </w:rPr>
          <w:t>www.vssvalzbety.sk</w:t>
        </w:r>
      </w:hyperlink>
      <w:r w:rsidRPr="008B36CF">
        <w:rPr>
          <w:rStyle w:val="Hypertextovprepojenie"/>
          <w:rFonts w:cstheme="minorHAnsi"/>
          <w:color w:val="000000" w:themeColor="text1"/>
          <w:sz w:val="20"/>
          <w:szCs w:val="20"/>
          <w:u w:val="none"/>
        </w:rPr>
        <w:t xml:space="preserve"> </w:t>
      </w:r>
    </w:p>
    <w:p w14:paraId="227369F5" w14:textId="77777777" w:rsidR="00774B45" w:rsidRPr="00D80568" w:rsidRDefault="00774B45" w:rsidP="008B36CF">
      <w:pPr>
        <w:autoSpaceDE w:val="0"/>
        <w:autoSpaceDN w:val="0"/>
        <w:adjustRightInd w:val="0"/>
        <w:spacing w:after="0" w:line="240" w:lineRule="auto"/>
        <w:ind w:left="360"/>
        <w:rPr>
          <w:rFonts w:cstheme="minorHAnsi"/>
          <w:color w:val="000000" w:themeColor="text1"/>
          <w:sz w:val="10"/>
          <w:szCs w:val="10"/>
        </w:rPr>
      </w:pPr>
    </w:p>
    <w:p w14:paraId="40B4B16C"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Zástupcovia študentov, ktorí zastupujú záujmy študentov študijného programu (meno a kontakt). </w:t>
      </w:r>
    </w:p>
    <w:p w14:paraId="6F0758C5" w14:textId="77777777" w:rsidR="00774B45" w:rsidRPr="00D80568" w:rsidRDefault="00774B45" w:rsidP="008B36CF">
      <w:pPr>
        <w:autoSpaceDE w:val="0"/>
        <w:autoSpaceDN w:val="0"/>
        <w:adjustRightInd w:val="0"/>
        <w:spacing w:after="0" w:line="240" w:lineRule="auto"/>
        <w:ind w:left="360"/>
        <w:rPr>
          <w:rFonts w:cstheme="minorHAnsi"/>
          <w:color w:val="000000" w:themeColor="text1"/>
          <w:sz w:val="10"/>
          <w:szCs w:val="10"/>
        </w:rPr>
      </w:pPr>
    </w:p>
    <w:p w14:paraId="0710E8E7" w14:textId="4EB27486" w:rsidR="00F36524" w:rsidRPr="00F36524" w:rsidRDefault="00F36524" w:rsidP="00F36524">
      <w:pPr>
        <w:shd w:val="clear" w:color="auto" w:fill="FFFFFF"/>
        <w:spacing w:after="0" w:line="240" w:lineRule="auto"/>
        <w:rPr>
          <w:rFonts w:cstheme="minorHAnsi"/>
          <w:sz w:val="20"/>
          <w:szCs w:val="20"/>
          <w:shd w:val="clear" w:color="auto" w:fill="FFFFFF"/>
          <w:lang w:eastAsia="zh-CN" w:bidi="ar"/>
        </w:rPr>
      </w:pPr>
      <w:r w:rsidRPr="00F36524">
        <w:rPr>
          <w:rFonts w:cstheme="minorHAnsi"/>
          <w:sz w:val="20"/>
          <w:szCs w:val="20"/>
          <w:shd w:val="clear" w:color="auto" w:fill="FFFFFF"/>
          <w:lang w:eastAsia="zh-CN" w:bidi="ar"/>
        </w:rPr>
        <w:t xml:space="preserve">Mgr. Angelika Ostrožanská, </w:t>
      </w:r>
      <w:r>
        <w:rPr>
          <w:rFonts w:cstheme="minorHAnsi"/>
          <w:sz w:val="20"/>
          <w:szCs w:val="20"/>
          <w:shd w:val="clear" w:color="auto" w:fill="FFFFFF"/>
          <w:lang w:eastAsia="zh-CN" w:bidi="ar"/>
        </w:rPr>
        <w:tab/>
      </w:r>
      <w:r w:rsidRPr="00F36524">
        <w:rPr>
          <w:rFonts w:cstheme="minorHAnsi"/>
          <w:sz w:val="20"/>
          <w:szCs w:val="20"/>
          <w:shd w:val="clear" w:color="auto" w:fill="FFFFFF"/>
          <w:lang w:eastAsia="zh-CN" w:bidi="ar"/>
        </w:rPr>
        <w:t>tel: xxxxxxxxxxxxxxxxx,   e-mail: xxxxxxxxxxxxxxxxx</w:t>
      </w:r>
    </w:p>
    <w:p w14:paraId="48F2191C" w14:textId="48B7CFFA" w:rsidR="00F36524" w:rsidRPr="00F36524" w:rsidRDefault="00F36524" w:rsidP="00F36524">
      <w:pPr>
        <w:shd w:val="clear" w:color="auto" w:fill="FFFFFF"/>
        <w:spacing w:after="0" w:line="240" w:lineRule="auto"/>
        <w:rPr>
          <w:rFonts w:cstheme="minorHAnsi"/>
          <w:sz w:val="20"/>
          <w:szCs w:val="20"/>
          <w:shd w:val="clear" w:color="auto" w:fill="FFFFFF"/>
          <w:lang w:eastAsia="zh-CN" w:bidi="ar"/>
        </w:rPr>
      </w:pPr>
      <w:r w:rsidRPr="00F36524">
        <w:rPr>
          <w:rFonts w:cstheme="minorHAnsi"/>
          <w:sz w:val="20"/>
          <w:szCs w:val="20"/>
          <w:shd w:val="clear" w:color="auto" w:fill="FFFFFF"/>
        </w:rPr>
        <w:t>Ing. Andrea Kollárová</w:t>
      </w:r>
      <w:r w:rsidRPr="00F36524">
        <w:rPr>
          <w:rFonts w:cstheme="minorHAnsi"/>
          <w:sz w:val="20"/>
          <w:szCs w:val="20"/>
          <w:shd w:val="clear" w:color="auto" w:fill="FFFFFF"/>
          <w:lang w:eastAsia="zh-CN" w:bidi="ar"/>
        </w:rPr>
        <w:t>, MPH, LL.M. tel: xxxxxxxxxxxxxxxxx,   e-mail: xxxxxxxxxxxxxxxxx</w:t>
      </w:r>
    </w:p>
    <w:p w14:paraId="17FE5647" w14:textId="77777777" w:rsidR="00774B45" w:rsidRDefault="00774B45" w:rsidP="008B36CF">
      <w:pPr>
        <w:shd w:val="clear" w:color="auto" w:fill="FFFFFF"/>
        <w:spacing w:after="0" w:line="240" w:lineRule="auto"/>
        <w:rPr>
          <w:rFonts w:cstheme="minorHAnsi"/>
          <w:color w:val="000000" w:themeColor="text1"/>
          <w:sz w:val="10"/>
          <w:szCs w:val="10"/>
          <w:shd w:val="clear" w:color="auto" w:fill="FFFFFF"/>
          <w:lang w:eastAsia="zh-CN" w:bidi="ar"/>
        </w:rPr>
      </w:pPr>
    </w:p>
    <w:p w14:paraId="6FB923A6" w14:textId="77777777" w:rsidR="00F36524" w:rsidRPr="00EA4EC7" w:rsidRDefault="00F36524" w:rsidP="008B36CF">
      <w:pPr>
        <w:shd w:val="clear" w:color="auto" w:fill="FFFFFF"/>
        <w:spacing w:after="0" w:line="240" w:lineRule="auto"/>
        <w:rPr>
          <w:rFonts w:cstheme="minorHAnsi"/>
          <w:color w:val="000000" w:themeColor="text1"/>
          <w:sz w:val="10"/>
          <w:szCs w:val="10"/>
          <w:shd w:val="clear" w:color="auto" w:fill="FFFFFF"/>
          <w:lang w:eastAsia="zh-CN" w:bidi="ar"/>
        </w:rPr>
      </w:pPr>
    </w:p>
    <w:p w14:paraId="1340A1A3"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Študijný poradca študijného programu (s uvedením kontaktu a s informáciou o prístupe k poradenstvu a o rozvrhu konzultácií).  </w:t>
      </w:r>
    </w:p>
    <w:p w14:paraId="31859467" w14:textId="77777777" w:rsidR="00774B45" w:rsidRPr="009440A1" w:rsidRDefault="00774B45" w:rsidP="00392BE3">
      <w:pPr>
        <w:autoSpaceDE w:val="0"/>
        <w:autoSpaceDN w:val="0"/>
        <w:adjustRightInd w:val="0"/>
        <w:spacing w:after="0" w:line="240" w:lineRule="auto"/>
        <w:ind w:left="360"/>
        <w:rPr>
          <w:rFonts w:ascii="Calibri" w:hAnsi="Calibri" w:cs="Calibri"/>
          <w:color w:val="000000" w:themeColor="text1"/>
          <w:sz w:val="12"/>
          <w:szCs w:val="12"/>
        </w:rPr>
      </w:pPr>
    </w:p>
    <w:p w14:paraId="796D39AC" w14:textId="77777777" w:rsidR="00392BE3" w:rsidRPr="00291D39" w:rsidRDefault="00392BE3" w:rsidP="00392BE3">
      <w:pPr>
        <w:pStyle w:val="Zkladntext"/>
        <w:spacing w:after="0" w:line="240" w:lineRule="auto"/>
        <w:ind w:left="142" w:right="1963"/>
        <w:rPr>
          <w:rFonts w:ascii="Calibri" w:hAnsi="Calibri" w:cs="Calibri"/>
          <w:sz w:val="20"/>
          <w:szCs w:val="20"/>
        </w:rPr>
      </w:pPr>
      <w:r w:rsidRPr="00291D39">
        <w:rPr>
          <w:rFonts w:ascii="Calibri" w:hAnsi="Calibri" w:cs="Calibri"/>
          <w:sz w:val="20"/>
          <w:szCs w:val="20"/>
        </w:rPr>
        <w:t>Študijný program: Ošetrovateľstvo, akademický rok 2025/2026</w:t>
      </w:r>
      <w:r w:rsidRPr="00291D39">
        <w:rPr>
          <w:rFonts w:ascii="Calibri" w:hAnsi="Calibri" w:cs="Calibri"/>
          <w:spacing w:val="-43"/>
          <w:sz w:val="20"/>
          <w:szCs w:val="20"/>
        </w:rPr>
        <w:t xml:space="preserve"> </w:t>
      </w:r>
    </w:p>
    <w:p w14:paraId="6E4A626F"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 xml:space="preserve">Asistentky: </w:t>
      </w:r>
    </w:p>
    <w:p w14:paraId="36AF2C58"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Mgr. Andrea Pavlíková, tel.: 02/577 80 616, 0911 989 026, e-mail: pavlikova@vssvalzbety.sk</w:t>
      </w:r>
    </w:p>
    <w:p w14:paraId="7944F4B9"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 xml:space="preserve">Bc. Ľubomíra Kišová, tel.: 02/577 80 616, 0911 014 755, e-mail: </w:t>
      </w:r>
      <w:hyperlink r:id="rId46" w:history="1">
        <w:r w:rsidRPr="00291D39">
          <w:rPr>
            <w:rStyle w:val="Hypertextovprepojenie"/>
            <w:rFonts w:ascii="Calibri" w:hAnsi="Calibri" w:cs="Calibri"/>
            <w:color w:val="auto"/>
            <w:sz w:val="20"/>
            <w:szCs w:val="20"/>
            <w:u w:val="none"/>
          </w:rPr>
          <w:t>kisova@vssvalzbety.sk</w:t>
        </w:r>
      </w:hyperlink>
    </w:p>
    <w:p w14:paraId="656D455B"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 xml:space="preserve">Vysoká škola zdravotníctva a sociálnej práce sv. Alžbety v Bratislave, n. o. </w:t>
      </w:r>
    </w:p>
    <w:p w14:paraId="2C0AA07B" w14:textId="77777777" w:rsidR="00392BE3" w:rsidRPr="00291D39" w:rsidRDefault="00392BE3" w:rsidP="00392BE3">
      <w:pPr>
        <w:pStyle w:val="Zkladntext"/>
        <w:spacing w:after="0" w:line="240" w:lineRule="auto"/>
        <w:ind w:left="142" w:right="-21"/>
        <w:rPr>
          <w:rFonts w:ascii="Calibri" w:hAnsi="Calibri" w:cs="Calibri"/>
          <w:spacing w:val="1"/>
          <w:sz w:val="20"/>
          <w:szCs w:val="20"/>
        </w:rPr>
      </w:pPr>
      <w:r w:rsidRPr="00291D39">
        <w:rPr>
          <w:rFonts w:ascii="Calibri" w:hAnsi="Calibri" w:cs="Calibri"/>
          <w:sz w:val="20"/>
          <w:szCs w:val="20"/>
        </w:rPr>
        <w:t xml:space="preserve">Katedra ošetrovateľstva, Bratislava </w:t>
      </w:r>
      <w:r w:rsidRPr="00291D39">
        <w:rPr>
          <w:rFonts w:ascii="Calibri" w:hAnsi="Calibri" w:cs="Calibri"/>
          <w:spacing w:val="1"/>
          <w:sz w:val="20"/>
          <w:szCs w:val="20"/>
        </w:rPr>
        <w:t xml:space="preserve"> </w:t>
      </w:r>
    </w:p>
    <w:p w14:paraId="2EBB6228"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lastRenderedPageBreak/>
        <w:t>Stránkové</w:t>
      </w:r>
      <w:r w:rsidRPr="00291D39">
        <w:rPr>
          <w:rFonts w:ascii="Calibri" w:hAnsi="Calibri" w:cs="Calibri"/>
          <w:spacing w:val="-4"/>
          <w:sz w:val="20"/>
          <w:szCs w:val="20"/>
        </w:rPr>
        <w:t xml:space="preserve"> </w:t>
      </w:r>
      <w:r w:rsidRPr="00291D39">
        <w:rPr>
          <w:rFonts w:ascii="Calibri" w:hAnsi="Calibri" w:cs="Calibri"/>
          <w:sz w:val="20"/>
          <w:szCs w:val="20"/>
        </w:rPr>
        <w:t>hodiny</w:t>
      </w:r>
    </w:p>
    <w:p w14:paraId="65B15958" w14:textId="77777777" w:rsidR="00392BE3" w:rsidRPr="00291D39" w:rsidRDefault="00392BE3" w:rsidP="00392BE3">
      <w:pPr>
        <w:pStyle w:val="Zkladntext"/>
        <w:tabs>
          <w:tab w:val="left" w:pos="1696"/>
        </w:tabs>
        <w:spacing w:after="0" w:line="240" w:lineRule="auto"/>
        <w:ind w:left="142"/>
        <w:rPr>
          <w:rFonts w:ascii="Calibri" w:hAnsi="Calibri" w:cs="Calibri"/>
          <w:sz w:val="20"/>
          <w:szCs w:val="20"/>
        </w:rPr>
      </w:pPr>
      <w:r w:rsidRPr="00291D39">
        <w:rPr>
          <w:rFonts w:ascii="Calibri" w:hAnsi="Calibri" w:cs="Calibri"/>
          <w:sz w:val="20"/>
          <w:szCs w:val="20"/>
        </w:rPr>
        <w:t>Pondelok</w:t>
      </w:r>
      <w:r w:rsidRPr="00291D39">
        <w:rPr>
          <w:rFonts w:ascii="Calibri" w:hAnsi="Calibri" w:cs="Calibri"/>
          <w:sz w:val="20"/>
          <w:szCs w:val="20"/>
        </w:rPr>
        <w:tab/>
        <w:t>9:00</w:t>
      </w:r>
      <w:r w:rsidRPr="00291D39">
        <w:rPr>
          <w:rFonts w:ascii="Calibri" w:hAnsi="Calibri" w:cs="Calibri"/>
          <w:spacing w:val="41"/>
          <w:sz w:val="20"/>
          <w:szCs w:val="20"/>
        </w:rPr>
        <w:t xml:space="preserve"> </w:t>
      </w:r>
      <w:r w:rsidRPr="00291D39">
        <w:rPr>
          <w:rFonts w:ascii="Calibri" w:hAnsi="Calibri" w:cs="Calibri"/>
          <w:sz w:val="20"/>
          <w:szCs w:val="20"/>
        </w:rPr>
        <w:t>–</w:t>
      </w:r>
      <w:r w:rsidRPr="00291D39">
        <w:rPr>
          <w:rFonts w:ascii="Calibri" w:hAnsi="Calibri" w:cs="Calibri"/>
          <w:spacing w:val="-4"/>
          <w:sz w:val="20"/>
          <w:szCs w:val="20"/>
        </w:rPr>
        <w:t xml:space="preserve"> </w:t>
      </w:r>
      <w:r w:rsidRPr="00291D39">
        <w:rPr>
          <w:rFonts w:ascii="Calibri" w:hAnsi="Calibri" w:cs="Calibri"/>
          <w:sz w:val="20"/>
          <w:szCs w:val="20"/>
        </w:rPr>
        <w:t>12:00</w:t>
      </w:r>
    </w:p>
    <w:p w14:paraId="5FBD6360" w14:textId="77777777" w:rsidR="00392BE3" w:rsidRPr="00291D39" w:rsidRDefault="00392BE3" w:rsidP="00392BE3">
      <w:pPr>
        <w:pStyle w:val="Zkladntext"/>
        <w:tabs>
          <w:tab w:val="left" w:pos="1684"/>
        </w:tabs>
        <w:spacing w:after="0" w:line="240" w:lineRule="auto"/>
        <w:ind w:left="142" w:right="5370"/>
        <w:rPr>
          <w:rFonts w:ascii="Calibri" w:hAnsi="Calibri" w:cs="Calibri"/>
          <w:spacing w:val="-42"/>
          <w:sz w:val="20"/>
          <w:szCs w:val="20"/>
        </w:rPr>
      </w:pPr>
      <w:r w:rsidRPr="00291D39">
        <w:rPr>
          <w:rFonts w:ascii="Calibri" w:hAnsi="Calibri" w:cs="Calibri"/>
          <w:sz w:val="20"/>
          <w:szCs w:val="20"/>
        </w:rPr>
        <w:t>Utorok</w:t>
      </w:r>
      <w:r w:rsidRPr="00291D39">
        <w:rPr>
          <w:rFonts w:ascii="Calibri" w:hAnsi="Calibri" w:cs="Calibri"/>
          <w:sz w:val="20"/>
          <w:szCs w:val="20"/>
        </w:rPr>
        <w:tab/>
        <w:t>nestránkový</w:t>
      </w:r>
      <w:r w:rsidRPr="00291D39">
        <w:rPr>
          <w:rFonts w:ascii="Calibri" w:hAnsi="Calibri" w:cs="Calibri"/>
          <w:spacing w:val="-7"/>
          <w:sz w:val="20"/>
          <w:szCs w:val="20"/>
        </w:rPr>
        <w:t xml:space="preserve"> </w:t>
      </w:r>
      <w:r w:rsidRPr="00291D39">
        <w:rPr>
          <w:rFonts w:ascii="Calibri" w:hAnsi="Calibri" w:cs="Calibri"/>
          <w:sz w:val="20"/>
          <w:szCs w:val="20"/>
        </w:rPr>
        <w:t>deň</w:t>
      </w:r>
      <w:r w:rsidRPr="00291D39">
        <w:rPr>
          <w:rFonts w:ascii="Calibri" w:hAnsi="Calibri" w:cs="Calibri"/>
          <w:spacing w:val="-42"/>
          <w:sz w:val="20"/>
          <w:szCs w:val="20"/>
        </w:rPr>
        <w:t xml:space="preserve"> </w:t>
      </w:r>
    </w:p>
    <w:p w14:paraId="7F9A54FB" w14:textId="1A733B8F" w:rsidR="00392BE3" w:rsidRPr="00291D39" w:rsidRDefault="00392BE3" w:rsidP="00392BE3">
      <w:pPr>
        <w:pStyle w:val="Zkladntext"/>
        <w:tabs>
          <w:tab w:val="left" w:pos="1684"/>
        </w:tabs>
        <w:spacing w:after="0" w:line="240" w:lineRule="auto"/>
        <w:ind w:left="142" w:right="3258"/>
        <w:rPr>
          <w:rFonts w:ascii="Calibri" w:hAnsi="Calibri" w:cs="Calibri"/>
          <w:sz w:val="20"/>
          <w:szCs w:val="20"/>
        </w:rPr>
      </w:pPr>
      <w:r w:rsidRPr="00291D39">
        <w:rPr>
          <w:rFonts w:ascii="Calibri" w:hAnsi="Calibri" w:cs="Calibri"/>
          <w:sz w:val="20"/>
          <w:szCs w:val="20"/>
        </w:rPr>
        <w:t>Streda</w:t>
      </w:r>
      <w:r w:rsidRPr="00291D39">
        <w:rPr>
          <w:rFonts w:ascii="Calibri" w:hAnsi="Calibri" w:cs="Calibri"/>
          <w:sz w:val="20"/>
          <w:szCs w:val="20"/>
        </w:rPr>
        <w:tab/>
        <w:t>9:00</w:t>
      </w:r>
      <w:r w:rsidRPr="00291D39">
        <w:rPr>
          <w:rFonts w:ascii="Calibri" w:hAnsi="Calibri" w:cs="Calibri"/>
          <w:spacing w:val="41"/>
          <w:sz w:val="20"/>
          <w:szCs w:val="20"/>
        </w:rPr>
        <w:t xml:space="preserve"> </w:t>
      </w:r>
      <w:r w:rsidRPr="00291D39">
        <w:rPr>
          <w:rFonts w:ascii="Calibri" w:hAnsi="Calibri" w:cs="Calibri"/>
          <w:sz w:val="20"/>
          <w:szCs w:val="20"/>
        </w:rPr>
        <w:t>–</w:t>
      </w:r>
      <w:r w:rsidRPr="00291D39">
        <w:rPr>
          <w:rFonts w:ascii="Calibri" w:hAnsi="Calibri" w:cs="Calibri"/>
          <w:spacing w:val="-4"/>
          <w:sz w:val="20"/>
          <w:szCs w:val="20"/>
        </w:rPr>
        <w:t xml:space="preserve"> </w:t>
      </w:r>
      <w:r w:rsidRPr="00291D39">
        <w:rPr>
          <w:rFonts w:ascii="Calibri" w:hAnsi="Calibri" w:cs="Calibri"/>
          <w:sz w:val="20"/>
          <w:szCs w:val="20"/>
        </w:rPr>
        <w:t>12:00 , 13:00</w:t>
      </w:r>
      <w:r w:rsidRPr="00291D39">
        <w:rPr>
          <w:rFonts w:ascii="Calibri" w:hAnsi="Calibri" w:cs="Calibri"/>
          <w:spacing w:val="-1"/>
          <w:sz w:val="20"/>
          <w:szCs w:val="20"/>
        </w:rPr>
        <w:t xml:space="preserve"> </w:t>
      </w:r>
      <w:r w:rsidRPr="00291D39">
        <w:rPr>
          <w:rFonts w:ascii="Calibri" w:hAnsi="Calibri" w:cs="Calibri"/>
          <w:sz w:val="20"/>
          <w:szCs w:val="20"/>
        </w:rPr>
        <w:t>–</w:t>
      </w:r>
      <w:r w:rsidRPr="00291D39">
        <w:rPr>
          <w:rFonts w:ascii="Calibri" w:hAnsi="Calibri" w:cs="Calibri"/>
          <w:spacing w:val="-4"/>
          <w:sz w:val="20"/>
          <w:szCs w:val="20"/>
        </w:rPr>
        <w:t xml:space="preserve"> </w:t>
      </w:r>
      <w:r w:rsidRPr="00291D39">
        <w:rPr>
          <w:rFonts w:ascii="Calibri" w:hAnsi="Calibri" w:cs="Calibri"/>
          <w:spacing w:val="-1"/>
          <w:sz w:val="20"/>
          <w:szCs w:val="20"/>
        </w:rPr>
        <w:t>1</w:t>
      </w:r>
      <w:r w:rsidRPr="00291D39">
        <w:rPr>
          <w:rFonts w:ascii="Calibri" w:hAnsi="Calibri" w:cs="Calibri"/>
          <w:sz w:val="20"/>
          <w:szCs w:val="20"/>
        </w:rPr>
        <w:t>5:00</w:t>
      </w:r>
    </w:p>
    <w:p w14:paraId="5EBB0BBB" w14:textId="77777777" w:rsidR="00392BE3" w:rsidRPr="00291D39" w:rsidRDefault="00392BE3" w:rsidP="00392BE3">
      <w:pPr>
        <w:pStyle w:val="Zkladntext"/>
        <w:tabs>
          <w:tab w:val="left" w:pos="1696"/>
        </w:tabs>
        <w:spacing w:after="0" w:line="240" w:lineRule="auto"/>
        <w:ind w:left="142" w:right="5344"/>
        <w:rPr>
          <w:rFonts w:ascii="Calibri" w:hAnsi="Calibri" w:cs="Calibri"/>
          <w:spacing w:val="-43"/>
          <w:sz w:val="20"/>
          <w:szCs w:val="20"/>
        </w:rPr>
      </w:pPr>
      <w:r w:rsidRPr="00291D39">
        <w:rPr>
          <w:rFonts w:ascii="Calibri" w:hAnsi="Calibri" w:cs="Calibri"/>
          <w:sz w:val="20"/>
          <w:szCs w:val="20"/>
        </w:rPr>
        <w:t>Štvrtok</w:t>
      </w:r>
      <w:r w:rsidRPr="00291D39">
        <w:rPr>
          <w:rFonts w:ascii="Calibri" w:hAnsi="Calibri" w:cs="Calibri"/>
          <w:sz w:val="20"/>
          <w:szCs w:val="20"/>
        </w:rPr>
        <w:tab/>
        <w:t>nestránkový deň</w:t>
      </w:r>
      <w:r w:rsidRPr="00291D39">
        <w:rPr>
          <w:rFonts w:ascii="Calibri" w:hAnsi="Calibri" w:cs="Calibri"/>
          <w:spacing w:val="-43"/>
          <w:sz w:val="20"/>
          <w:szCs w:val="20"/>
        </w:rPr>
        <w:t xml:space="preserve"> </w:t>
      </w:r>
    </w:p>
    <w:p w14:paraId="48BDEA29" w14:textId="77777777" w:rsidR="00392BE3" w:rsidRPr="00291D39" w:rsidRDefault="00392BE3" w:rsidP="00392BE3">
      <w:pPr>
        <w:pStyle w:val="Zkladntext"/>
        <w:tabs>
          <w:tab w:val="left" w:pos="1696"/>
        </w:tabs>
        <w:spacing w:after="0" w:line="240" w:lineRule="auto"/>
        <w:ind w:left="142" w:right="5344"/>
        <w:rPr>
          <w:rFonts w:ascii="Calibri" w:hAnsi="Calibri" w:cs="Calibri"/>
          <w:sz w:val="20"/>
          <w:szCs w:val="20"/>
        </w:rPr>
      </w:pPr>
      <w:r w:rsidRPr="00291D39">
        <w:rPr>
          <w:rFonts w:ascii="Calibri" w:hAnsi="Calibri" w:cs="Calibri"/>
          <w:sz w:val="20"/>
          <w:szCs w:val="20"/>
        </w:rPr>
        <w:t>Piatok</w:t>
      </w:r>
      <w:r w:rsidRPr="00291D39">
        <w:rPr>
          <w:rFonts w:ascii="Calibri" w:hAnsi="Calibri" w:cs="Calibri"/>
          <w:sz w:val="20"/>
          <w:szCs w:val="20"/>
        </w:rPr>
        <w:tab/>
        <w:t>9:00</w:t>
      </w:r>
      <w:r w:rsidRPr="00291D39">
        <w:rPr>
          <w:rFonts w:ascii="Calibri" w:hAnsi="Calibri" w:cs="Calibri"/>
          <w:spacing w:val="-1"/>
          <w:sz w:val="20"/>
          <w:szCs w:val="20"/>
        </w:rPr>
        <w:t xml:space="preserve"> </w:t>
      </w:r>
      <w:r w:rsidRPr="00291D39">
        <w:rPr>
          <w:rFonts w:ascii="Calibri" w:hAnsi="Calibri" w:cs="Calibri"/>
          <w:sz w:val="20"/>
          <w:szCs w:val="20"/>
        </w:rPr>
        <w:t>–</w:t>
      </w:r>
      <w:r w:rsidRPr="00291D39">
        <w:rPr>
          <w:rFonts w:ascii="Calibri" w:hAnsi="Calibri" w:cs="Calibri"/>
          <w:spacing w:val="-1"/>
          <w:sz w:val="20"/>
          <w:szCs w:val="20"/>
        </w:rPr>
        <w:t xml:space="preserve"> </w:t>
      </w:r>
      <w:r w:rsidRPr="00291D39">
        <w:rPr>
          <w:rFonts w:ascii="Calibri" w:hAnsi="Calibri" w:cs="Calibri"/>
          <w:sz w:val="20"/>
          <w:szCs w:val="20"/>
        </w:rPr>
        <w:t>12:00</w:t>
      </w:r>
    </w:p>
    <w:p w14:paraId="38CD0FF2" w14:textId="77777777" w:rsidR="00392BE3" w:rsidRPr="00291D39" w:rsidRDefault="00392BE3" w:rsidP="00392BE3">
      <w:pPr>
        <w:pStyle w:val="Zkladntext"/>
        <w:spacing w:after="0" w:line="240" w:lineRule="auto"/>
        <w:ind w:left="142"/>
        <w:rPr>
          <w:rFonts w:ascii="Calibri" w:hAnsi="Calibri" w:cs="Calibri"/>
          <w:sz w:val="20"/>
          <w:szCs w:val="20"/>
        </w:rPr>
      </w:pPr>
      <w:r w:rsidRPr="00291D39">
        <w:rPr>
          <w:rFonts w:ascii="Calibri" w:hAnsi="Calibri" w:cs="Calibri"/>
          <w:sz w:val="20"/>
          <w:szCs w:val="20"/>
        </w:rPr>
        <w:t>Mimo</w:t>
      </w:r>
      <w:r w:rsidRPr="00291D39">
        <w:rPr>
          <w:rFonts w:ascii="Calibri" w:hAnsi="Calibri" w:cs="Calibri"/>
          <w:spacing w:val="-6"/>
          <w:sz w:val="20"/>
          <w:szCs w:val="20"/>
        </w:rPr>
        <w:t xml:space="preserve"> </w:t>
      </w:r>
      <w:r w:rsidRPr="00291D39">
        <w:rPr>
          <w:rFonts w:ascii="Calibri" w:hAnsi="Calibri" w:cs="Calibri"/>
          <w:sz w:val="20"/>
          <w:szCs w:val="20"/>
        </w:rPr>
        <w:t>stránkových</w:t>
      </w:r>
      <w:r w:rsidRPr="00291D39">
        <w:rPr>
          <w:rFonts w:ascii="Calibri" w:hAnsi="Calibri" w:cs="Calibri"/>
          <w:spacing w:val="-4"/>
          <w:sz w:val="20"/>
          <w:szCs w:val="20"/>
        </w:rPr>
        <w:t xml:space="preserve"> </w:t>
      </w:r>
      <w:r w:rsidRPr="00291D39">
        <w:rPr>
          <w:rFonts w:ascii="Calibri" w:hAnsi="Calibri" w:cs="Calibri"/>
          <w:sz w:val="20"/>
          <w:szCs w:val="20"/>
        </w:rPr>
        <w:t>hodín</w:t>
      </w:r>
      <w:r w:rsidRPr="00291D39">
        <w:rPr>
          <w:rFonts w:ascii="Calibri" w:hAnsi="Calibri" w:cs="Calibri"/>
          <w:spacing w:val="-4"/>
          <w:sz w:val="20"/>
          <w:szCs w:val="20"/>
        </w:rPr>
        <w:t xml:space="preserve"> </w:t>
      </w:r>
      <w:r w:rsidRPr="00291D39">
        <w:rPr>
          <w:rFonts w:ascii="Calibri" w:hAnsi="Calibri" w:cs="Calibri"/>
          <w:sz w:val="20"/>
          <w:szCs w:val="20"/>
        </w:rPr>
        <w:t>prijímame</w:t>
      </w:r>
      <w:r w:rsidRPr="00291D39">
        <w:rPr>
          <w:rFonts w:ascii="Calibri" w:hAnsi="Calibri" w:cs="Calibri"/>
          <w:spacing w:val="-8"/>
          <w:sz w:val="20"/>
          <w:szCs w:val="20"/>
        </w:rPr>
        <w:t xml:space="preserve"> </w:t>
      </w:r>
      <w:r w:rsidRPr="00291D39">
        <w:rPr>
          <w:rFonts w:ascii="Calibri" w:hAnsi="Calibri" w:cs="Calibri"/>
          <w:sz w:val="20"/>
          <w:szCs w:val="20"/>
        </w:rPr>
        <w:t>stránky</w:t>
      </w:r>
      <w:r w:rsidRPr="00291D39">
        <w:rPr>
          <w:rFonts w:ascii="Calibri" w:hAnsi="Calibri" w:cs="Calibri"/>
          <w:spacing w:val="-5"/>
          <w:sz w:val="20"/>
          <w:szCs w:val="20"/>
        </w:rPr>
        <w:t xml:space="preserve"> </w:t>
      </w:r>
      <w:r w:rsidRPr="00291D39">
        <w:rPr>
          <w:rFonts w:ascii="Calibri" w:hAnsi="Calibri" w:cs="Calibri"/>
          <w:sz w:val="20"/>
          <w:szCs w:val="20"/>
        </w:rPr>
        <w:t>len</w:t>
      </w:r>
      <w:r w:rsidRPr="00291D39">
        <w:rPr>
          <w:rFonts w:ascii="Calibri" w:hAnsi="Calibri" w:cs="Calibri"/>
          <w:spacing w:val="-2"/>
          <w:sz w:val="20"/>
          <w:szCs w:val="20"/>
        </w:rPr>
        <w:t xml:space="preserve"> </w:t>
      </w:r>
      <w:r w:rsidRPr="00291D39">
        <w:rPr>
          <w:rFonts w:ascii="Calibri" w:hAnsi="Calibri" w:cs="Calibri"/>
          <w:sz w:val="20"/>
          <w:szCs w:val="20"/>
        </w:rPr>
        <w:t>po</w:t>
      </w:r>
      <w:r w:rsidRPr="00291D39">
        <w:rPr>
          <w:rFonts w:ascii="Calibri" w:hAnsi="Calibri" w:cs="Calibri"/>
          <w:spacing w:val="-5"/>
          <w:sz w:val="20"/>
          <w:szCs w:val="20"/>
        </w:rPr>
        <w:t xml:space="preserve"> </w:t>
      </w:r>
      <w:r w:rsidRPr="00291D39">
        <w:rPr>
          <w:rFonts w:ascii="Calibri" w:hAnsi="Calibri" w:cs="Calibri"/>
          <w:sz w:val="20"/>
          <w:szCs w:val="20"/>
        </w:rPr>
        <w:t>telefonickom</w:t>
      </w:r>
      <w:r w:rsidRPr="00291D39">
        <w:rPr>
          <w:rFonts w:ascii="Calibri" w:hAnsi="Calibri" w:cs="Calibri"/>
          <w:spacing w:val="-8"/>
          <w:sz w:val="20"/>
          <w:szCs w:val="20"/>
        </w:rPr>
        <w:t xml:space="preserve"> </w:t>
      </w:r>
      <w:r w:rsidRPr="00291D39">
        <w:rPr>
          <w:rFonts w:ascii="Calibri" w:hAnsi="Calibri" w:cs="Calibri"/>
          <w:sz w:val="20"/>
          <w:szCs w:val="20"/>
        </w:rPr>
        <w:t>dohovore.</w:t>
      </w:r>
    </w:p>
    <w:p w14:paraId="2DE983B8" w14:textId="77777777" w:rsidR="00392BE3" w:rsidRPr="00291D39" w:rsidRDefault="00392BE3" w:rsidP="00392BE3">
      <w:pPr>
        <w:pStyle w:val="Zkladntext"/>
        <w:spacing w:after="0" w:line="240" w:lineRule="auto"/>
        <w:ind w:left="142"/>
        <w:rPr>
          <w:rFonts w:ascii="Calibri" w:hAnsi="Calibri" w:cs="Calibri"/>
          <w:sz w:val="20"/>
          <w:szCs w:val="20"/>
        </w:rPr>
      </w:pPr>
      <w:r w:rsidRPr="00291D39">
        <w:rPr>
          <w:rFonts w:ascii="Calibri" w:hAnsi="Calibri" w:cs="Calibri"/>
          <w:sz w:val="20"/>
          <w:szCs w:val="20"/>
        </w:rPr>
        <w:t xml:space="preserve">Link: https://old.vssvalzbety.sk/katedry/ustavy/uzd/osetrovatelstvo  </w:t>
      </w:r>
    </w:p>
    <w:p w14:paraId="63299A80" w14:textId="77777777" w:rsidR="00392BE3" w:rsidRPr="00291D39" w:rsidRDefault="00392BE3" w:rsidP="00392BE3">
      <w:pPr>
        <w:pStyle w:val="Zkladntext"/>
        <w:spacing w:after="0" w:line="240" w:lineRule="auto"/>
        <w:ind w:left="142"/>
        <w:rPr>
          <w:rFonts w:ascii="Calibri" w:hAnsi="Calibri" w:cs="Calibri"/>
          <w:sz w:val="20"/>
          <w:szCs w:val="20"/>
        </w:rPr>
      </w:pPr>
    </w:p>
    <w:p w14:paraId="077E9FE1" w14:textId="77777777" w:rsidR="00774B45" w:rsidRPr="00291D39" w:rsidRDefault="006F4FFD" w:rsidP="0042569F">
      <w:pPr>
        <w:pStyle w:val="Odsekzoznamu"/>
        <w:numPr>
          <w:ilvl w:val="0"/>
          <w:numId w:val="17"/>
        </w:numPr>
        <w:autoSpaceDE w:val="0"/>
        <w:autoSpaceDN w:val="0"/>
        <w:adjustRightInd w:val="0"/>
        <w:spacing w:after="0" w:line="240" w:lineRule="auto"/>
        <w:rPr>
          <w:rFonts w:cstheme="minorHAnsi"/>
          <w:sz w:val="20"/>
          <w:szCs w:val="20"/>
        </w:rPr>
      </w:pPr>
      <w:r w:rsidRPr="00291D39">
        <w:rPr>
          <w:rFonts w:cstheme="minorHAnsi"/>
          <w:sz w:val="20"/>
          <w:szCs w:val="20"/>
        </w:rPr>
        <w:t xml:space="preserve">Iný podporný personál študijného programu – priradený študijný referent, kariérny poradca, administratíva, ubytovací referát a podobne (s kontaktami). </w:t>
      </w:r>
    </w:p>
    <w:p w14:paraId="1FC8425F" w14:textId="77777777" w:rsidR="00774B45" w:rsidRPr="009440A1" w:rsidRDefault="00774B45" w:rsidP="008B36CF">
      <w:pPr>
        <w:autoSpaceDE w:val="0"/>
        <w:autoSpaceDN w:val="0"/>
        <w:adjustRightInd w:val="0"/>
        <w:spacing w:after="0" w:line="240" w:lineRule="auto"/>
        <w:ind w:left="360"/>
        <w:rPr>
          <w:rFonts w:cstheme="minorHAnsi"/>
          <w:b/>
          <w:bCs/>
          <w:sz w:val="10"/>
          <w:szCs w:val="10"/>
        </w:rPr>
      </w:pPr>
    </w:p>
    <w:p w14:paraId="5F2E0773" w14:textId="77777777" w:rsidR="00392BE3" w:rsidRPr="00291D39" w:rsidRDefault="00392BE3" w:rsidP="00392BE3">
      <w:pPr>
        <w:autoSpaceDE w:val="0"/>
        <w:autoSpaceDN w:val="0"/>
        <w:adjustRightInd w:val="0"/>
        <w:spacing w:after="0" w:line="240" w:lineRule="auto"/>
        <w:rPr>
          <w:rFonts w:cstheme="minorHAnsi"/>
          <w:sz w:val="20"/>
          <w:szCs w:val="20"/>
        </w:rPr>
      </w:pPr>
      <w:r w:rsidRPr="00291D39">
        <w:rPr>
          <w:rFonts w:cstheme="minorHAnsi"/>
          <w:sz w:val="20"/>
          <w:szCs w:val="20"/>
        </w:rPr>
        <w:t>Študijný referent – Gabriela Szalayová, tel.: xxxxxxxxxxxx e-mail: xxxxxxxxxxxxxx</w:t>
      </w:r>
    </w:p>
    <w:p w14:paraId="7BB66137" w14:textId="03E09D40" w:rsidR="00774B45" w:rsidRPr="00291D39" w:rsidRDefault="00392BE3" w:rsidP="00392BE3">
      <w:pPr>
        <w:autoSpaceDE w:val="0"/>
        <w:autoSpaceDN w:val="0"/>
        <w:adjustRightInd w:val="0"/>
        <w:spacing w:after="0" w:line="240" w:lineRule="auto"/>
        <w:rPr>
          <w:rFonts w:cstheme="minorHAnsi"/>
          <w:sz w:val="20"/>
          <w:szCs w:val="20"/>
        </w:rPr>
      </w:pPr>
      <w:r w:rsidRPr="00291D39">
        <w:rPr>
          <w:rFonts w:cstheme="minorHAnsi"/>
          <w:sz w:val="20"/>
          <w:szCs w:val="20"/>
        </w:rPr>
        <w:t>Administrátor IT VŠ – Jaromír Ferianc,  tel.: xxxxxxxxxxxx e-mail: xxxxxxxxxxxxxx</w:t>
      </w:r>
    </w:p>
    <w:p w14:paraId="4148B1D9" w14:textId="77777777" w:rsidR="00392BE3" w:rsidRDefault="00392BE3" w:rsidP="00392BE3">
      <w:pPr>
        <w:autoSpaceDE w:val="0"/>
        <w:autoSpaceDN w:val="0"/>
        <w:adjustRightInd w:val="0"/>
        <w:spacing w:after="0" w:line="240" w:lineRule="auto"/>
        <w:rPr>
          <w:rFonts w:cstheme="minorHAnsi"/>
          <w:b/>
          <w:bCs/>
          <w:color w:val="000000" w:themeColor="text1"/>
          <w:sz w:val="20"/>
          <w:szCs w:val="20"/>
        </w:rPr>
      </w:pPr>
    </w:p>
    <w:p w14:paraId="46E589E6" w14:textId="77777777" w:rsidR="00F1648F" w:rsidRPr="008B36CF" w:rsidRDefault="00F1648F" w:rsidP="00392BE3">
      <w:pPr>
        <w:autoSpaceDE w:val="0"/>
        <w:autoSpaceDN w:val="0"/>
        <w:adjustRightInd w:val="0"/>
        <w:spacing w:after="0" w:line="240" w:lineRule="auto"/>
        <w:rPr>
          <w:rFonts w:cstheme="minorHAnsi"/>
          <w:b/>
          <w:bCs/>
          <w:color w:val="000000" w:themeColor="text1"/>
          <w:sz w:val="20"/>
          <w:szCs w:val="20"/>
        </w:rPr>
      </w:pPr>
    </w:p>
    <w:p w14:paraId="1EBC78DD"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Priestorové, materiálne a technické zabezpečenie študijného programu a podpora</w:t>
      </w:r>
    </w:p>
    <w:p w14:paraId="3F7586D5"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Zoznam a charakteristika učební študijného programu a ich technického vybavenia s priradením k výstupom vzdelávania a predmetu (laboratóriá, projektové a umelecké štúdiá, ateliéry, dielne, tlmočnícke kabíny, kliniky, kňazské semináre, vedecké a technologické parky, technologické inkubátory, školské podniky, strediská praxe, cvičné školy, učebno-výcvikové zariadenia, športové haly, plavárne, športoviská).  </w:t>
      </w:r>
    </w:p>
    <w:p w14:paraId="1AC27D56"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324F0B8F" w14:textId="582668C9" w:rsidR="00774B45" w:rsidRPr="008B36CF" w:rsidRDefault="006F4FFD" w:rsidP="008B36CF">
      <w:pPr>
        <w:pStyle w:val="Polokakomentr"/>
        <w:ind w:left="284"/>
        <w:jc w:val="both"/>
        <w:rPr>
          <w:rFonts w:asciiTheme="minorHAnsi" w:hAnsiTheme="minorHAnsi" w:cstheme="minorHAnsi"/>
          <w:i w:val="0"/>
          <w:color w:val="000000" w:themeColor="text1"/>
        </w:rPr>
      </w:pPr>
      <w:r w:rsidRPr="008B36CF">
        <w:rPr>
          <w:rFonts w:asciiTheme="minorHAnsi" w:hAnsiTheme="minorHAnsi" w:cstheme="minorHAnsi"/>
          <w:i w:val="0"/>
          <w:color w:val="000000" w:themeColor="text1"/>
        </w:rPr>
        <w:t xml:space="preserve">Materiálne a technické zabezpečenie pracoviska je v súlade s potrebami pre zabezpečenie efektívneho výchovno-vzdelávacieho procesu v študijnom odbore ošetrovateľstvo. VŠZaSP sv. Alžbety disponuje dvoma výučbovými pracoviskami a to na Nám. 1. Mája  a na Poliankach pod Brehmi č. 4. </w:t>
      </w:r>
      <w:r w:rsidRPr="00B417A2">
        <w:rPr>
          <w:rFonts w:asciiTheme="minorHAnsi" w:hAnsiTheme="minorHAnsi" w:cstheme="minorHAnsi"/>
          <w:bCs/>
          <w:i w:val="0"/>
          <w:color w:val="000000" w:themeColor="text1"/>
        </w:rPr>
        <w:t>Na Nám. 1.</w:t>
      </w:r>
      <w:r w:rsidR="006F0BA7" w:rsidRPr="00B417A2">
        <w:rPr>
          <w:rFonts w:asciiTheme="minorHAnsi" w:hAnsiTheme="minorHAnsi" w:cstheme="minorHAnsi"/>
          <w:bCs/>
          <w:i w:val="0"/>
          <w:color w:val="000000" w:themeColor="text1"/>
        </w:rPr>
        <w:t xml:space="preserve"> </w:t>
      </w:r>
      <w:r w:rsidRPr="00B417A2">
        <w:rPr>
          <w:rFonts w:asciiTheme="minorHAnsi" w:hAnsiTheme="minorHAnsi" w:cstheme="minorHAnsi"/>
          <w:bCs/>
          <w:i w:val="0"/>
          <w:color w:val="000000" w:themeColor="text1"/>
        </w:rPr>
        <w:t>mája</w:t>
      </w:r>
      <w:r w:rsidR="00B417A2" w:rsidRPr="00B417A2">
        <w:rPr>
          <w:rFonts w:asciiTheme="minorHAnsi" w:hAnsiTheme="minorHAnsi" w:cstheme="minorHAnsi"/>
          <w:bCs/>
          <w:i w:val="0"/>
          <w:color w:val="000000" w:themeColor="text1"/>
        </w:rPr>
        <w:t xml:space="preserve"> 1</w:t>
      </w:r>
      <w:r w:rsidRPr="008B36CF">
        <w:rPr>
          <w:rFonts w:asciiTheme="minorHAnsi" w:hAnsiTheme="minorHAnsi" w:cstheme="minorHAnsi"/>
          <w:i w:val="0"/>
          <w:color w:val="000000" w:themeColor="text1"/>
        </w:rPr>
        <w:t xml:space="preserve"> sa nachádza v suteréne Aula s kapacitou 120 miest. Okrem prednáškovej miestnosti slúži aj ako reprezentačná miestnosť pre promócie a konferencie. Je vybavená pc, dataprojektorom, flipchartom a ozvučovacou technikou. Na prízemí, prvom a druhom poschodí sa nachádza spolu 4 prednáškové miestností s kapacitou v každej z nich po 80 miest. Na prízemí sú ďalšie 2 posluchárne s kapacitou 35 a 40 miest. Každá z nich je vybavená pc, dataprojektorom a spätným projektorom. Prednáškové miestnosti slúžia hlavne pre študijný odbor Ošetrovateľstvo, SP </w:t>
      </w:r>
      <w:r w:rsidR="00B40CAC">
        <w:rPr>
          <w:rFonts w:asciiTheme="minorHAnsi" w:hAnsiTheme="minorHAnsi" w:cstheme="minorHAnsi"/>
          <w:i w:val="0"/>
          <w:color w:val="000000" w:themeColor="text1"/>
        </w:rPr>
        <w:t xml:space="preserve"> </w:t>
      </w:r>
      <w:r w:rsidR="000F2C4B">
        <w:rPr>
          <w:rFonts w:asciiTheme="minorHAnsi" w:hAnsiTheme="minorHAnsi" w:cstheme="minorHAnsi"/>
          <w:i w:val="0"/>
          <w:color w:val="000000" w:themeColor="text1"/>
        </w:rPr>
        <w:t>externá</w:t>
      </w:r>
      <w:r w:rsidRPr="008B36CF">
        <w:rPr>
          <w:rFonts w:asciiTheme="minorHAnsi" w:hAnsiTheme="minorHAnsi" w:cstheme="minorHAnsi"/>
          <w:i w:val="0"/>
          <w:color w:val="000000" w:themeColor="text1"/>
        </w:rPr>
        <w:t xml:space="preserve"> forma štúdia, ale  paralelne  ich využívajú aj iné študijné odbory VZ, LVM podľa pripraveného  harmonogramu. Okrem toho je tu knižnica, miestnosti pre pedagógov, laboratória pre študijné odbory LMV, Verejné zdravotníctvo a Ošetrovateľstvo. </w:t>
      </w:r>
      <w:r w:rsidRPr="008B36CF">
        <w:rPr>
          <w:rFonts w:asciiTheme="minorHAnsi" w:hAnsiTheme="minorHAnsi" w:cstheme="minorHAnsi"/>
          <w:i w:val="0"/>
          <w:color w:val="000000" w:themeColor="text1"/>
          <w:shd w:val="clear" w:color="auto" w:fill="FFFFFF"/>
        </w:rPr>
        <w:t xml:space="preserve">Tieto priestory sú </w:t>
      </w:r>
      <w:r w:rsidR="00B417A2" w:rsidRPr="008B36CF">
        <w:rPr>
          <w:rFonts w:asciiTheme="minorHAnsi" w:hAnsiTheme="minorHAnsi" w:cstheme="minorHAnsi"/>
          <w:i w:val="0"/>
          <w:color w:val="000000" w:themeColor="text1"/>
          <w:shd w:val="clear" w:color="auto" w:fill="FFFFFF"/>
        </w:rPr>
        <w:t>bezbariérovo</w:t>
      </w:r>
      <w:r w:rsidRPr="008B36CF">
        <w:rPr>
          <w:rFonts w:asciiTheme="minorHAnsi" w:hAnsiTheme="minorHAnsi" w:cstheme="minorHAnsi"/>
          <w:i w:val="0"/>
          <w:color w:val="000000" w:themeColor="text1"/>
          <w:shd w:val="clear" w:color="auto" w:fill="FFFFFF"/>
        </w:rPr>
        <w:t xml:space="preserve"> dostupné. </w:t>
      </w:r>
      <w:r w:rsidRPr="008B36CF">
        <w:rPr>
          <w:rFonts w:asciiTheme="minorHAnsi" w:hAnsiTheme="minorHAnsi" w:cstheme="minorHAnsi"/>
          <w:i w:val="0"/>
          <w:color w:val="000000" w:themeColor="text1"/>
        </w:rPr>
        <w:t xml:space="preserve">Pre odborné predmety ošetrovateľské techniky a ošetrovateľský proces slúži demonštračná učebňa na </w:t>
      </w:r>
      <w:r w:rsidR="00B417A2" w:rsidRPr="008B36CF">
        <w:rPr>
          <w:rFonts w:asciiTheme="minorHAnsi" w:hAnsiTheme="minorHAnsi" w:cstheme="minorHAnsi"/>
          <w:i w:val="0"/>
          <w:color w:val="000000" w:themeColor="text1"/>
        </w:rPr>
        <w:t>Poliankach</w:t>
      </w:r>
      <w:r w:rsidRPr="008B36CF">
        <w:rPr>
          <w:rFonts w:asciiTheme="minorHAnsi" w:hAnsiTheme="minorHAnsi" w:cstheme="minorHAnsi"/>
          <w:i w:val="0"/>
          <w:color w:val="000000" w:themeColor="text1"/>
        </w:rPr>
        <w:t xml:space="preserve">, ktorá je vybavená  vyššie uvedenými pomôckami a prístrojmi. Na klinické predmety ako anatómia, fyziológia, patologická anatómia, patologická fyziológia slúži anatomická učebňa na Poliankach, ktorá je súčasťou demo učebne.  </w:t>
      </w:r>
      <w:r w:rsidRPr="00B417A2">
        <w:rPr>
          <w:rFonts w:asciiTheme="minorHAnsi" w:hAnsiTheme="minorHAnsi" w:cstheme="minorHAnsi"/>
          <w:bCs/>
          <w:i w:val="0"/>
          <w:color w:val="000000" w:themeColor="text1"/>
        </w:rPr>
        <w:t xml:space="preserve">Polianky </w:t>
      </w:r>
      <w:r w:rsidRPr="008B36CF">
        <w:rPr>
          <w:rFonts w:asciiTheme="minorHAnsi" w:hAnsiTheme="minorHAnsi" w:cstheme="minorHAnsi"/>
          <w:i w:val="0"/>
          <w:color w:val="000000" w:themeColor="text1"/>
        </w:rPr>
        <w:t xml:space="preserve"> disponujú piatimi prednáškovými miestnosťami s kapacitou na prízemí 80, na poschodí sú miestnosti s kapacitou 20, 40, 35 miest. Každá miestnosť má pc, dataprojektor a spätný projektor . V učebni pre 80 osôb je nainštalovaná interaktívna tabuľa. Okrem toho tu majú svoje pracoviská aj pedagógovia. Prednáškové miestnosti slúžia pre študijný odbor Psychológia a Misijná a charitatívna práca, Ošetrovateľstvo ale paralelne podľa harmonogramu prednášok ich kapacity využívajú aj ostatné učebné odbory školy ako VZ a LVM. Vo všetkých pracoviskách je prístup na internet. Vybavenie VŠ informačno-komunikačnými technológiami celkom</w:t>
      </w:r>
      <w:r w:rsidR="006F0BA7">
        <w:rPr>
          <w:rFonts w:asciiTheme="minorHAnsi" w:hAnsiTheme="minorHAnsi" w:cstheme="minorHAnsi"/>
          <w:i w:val="0"/>
          <w:color w:val="000000" w:themeColor="text1"/>
        </w:rPr>
        <w:t xml:space="preserve"> </w:t>
      </w:r>
      <w:r w:rsidRPr="008B36CF">
        <w:rPr>
          <w:rFonts w:asciiTheme="minorHAnsi" w:hAnsiTheme="minorHAnsi" w:cstheme="minorHAnsi"/>
          <w:i w:val="0"/>
          <w:color w:val="000000" w:themeColor="text1"/>
        </w:rPr>
        <w:t xml:space="preserve">88 ks počítačov, 120 Notebookov a 105 dataprojektorov  v pedagogickom procese. VŠ ešte disponuje: 88 ks tlačiarni a multifunkčných zariadení, 13 </w:t>
      </w:r>
      <w:r w:rsidR="00B417A2" w:rsidRPr="008B36CF">
        <w:rPr>
          <w:rFonts w:asciiTheme="minorHAnsi" w:hAnsiTheme="minorHAnsi" w:cstheme="minorHAnsi"/>
          <w:i w:val="0"/>
          <w:color w:val="000000" w:themeColor="text1"/>
        </w:rPr>
        <w:t>skenerov</w:t>
      </w:r>
      <w:r w:rsidRPr="008B36CF">
        <w:rPr>
          <w:rFonts w:asciiTheme="minorHAnsi" w:hAnsiTheme="minorHAnsi" w:cstheme="minorHAnsi"/>
          <w:i w:val="0"/>
          <w:color w:val="000000" w:themeColor="text1"/>
        </w:rPr>
        <w:t>, 42 ks spätných projektorov, 18 ks skartovacích strojov, 11 ks rezacej a viazacej techniky. Priestory na výuku umožňujú aj prístup pre študentov so špecifickými potrebami, sú vyhovujúce z hľadiska hygienického, protipožiarneho, ako aj bezpečnosti a ochrany zdravia jednotlivca pri práci. Sídlo pracoviska umožňuje aj bezbariérový prístup a primerané parkovanie.</w:t>
      </w:r>
    </w:p>
    <w:p w14:paraId="1D7B3316" w14:textId="77777777" w:rsidR="00774B45" w:rsidRPr="008B36CF" w:rsidRDefault="00774B45" w:rsidP="008B36CF">
      <w:pPr>
        <w:pStyle w:val="Polokakomentr"/>
        <w:ind w:left="284"/>
        <w:jc w:val="both"/>
        <w:rPr>
          <w:rFonts w:asciiTheme="minorHAnsi" w:hAnsiTheme="minorHAnsi" w:cstheme="minorHAnsi"/>
          <w:i w:val="0"/>
          <w:color w:val="000000" w:themeColor="text1"/>
        </w:rPr>
      </w:pPr>
    </w:p>
    <w:p w14:paraId="1A638712" w14:textId="7F6E4981" w:rsidR="00774B45" w:rsidRPr="008B36CF" w:rsidRDefault="006F4FFD" w:rsidP="008B36CF">
      <w:pPr>
        <w:pStyle w:val="Polokakomentr"/>
        <w:ind w:left="284"/>
        <w:jc w:val="both"/>
        <w:rPr>
          <w:rFonts w:asciiTheme="minorHAnsi" w:hAnsiTheme="minorHAnsi" w:cstheme="minorHAnsi"/>
          <w:i w:val="0"/>
          <w:color w:val="000000" w:themeColor="text1"/>
        </w:rPr>
      </w:pPr>
      <w:r w:rsidRPr="008B36CF">
        <w:rPr>
          <w:rFonts w:asciiTheme="minorHAnsi" w:hAnsiTheme="minorHAnsi" w:cstheme="minorHAnsi"/>
          <w:i w:val="0"/>
          <w:color w:val="000000" w:themeColor="text1"/>
        </w:rPr>
        <w:t>Študenti ošetrovateľstva majú k dispozícii počítačovú učebňu, ktorá je vybavená PC technikou a pripojením k internetu. Súčasne môžu v počítačovej učebni pracovať študenti na 15 PC s pripojením na internet a to v pracovných dňoch. Klinická výučba prebieha na klinikách a oddeleniach UNsP Milosrdní bratia, Nám. SNP 10, v Bratislave, v Nemocnici sv</w:t>
      </w:r>
      <w:r w:rsidR="00B417A2">
        <w:rPr>
          <w:rFonts w:asciiTheme="minorHAnsi" w:hAnsiTheme="minorHAnsi" w:cstheme="minorHAnsi"/>
          <w:i w:val="0"/>
          <w:color w:val="000000" w:themeColor="text1"/>
        </w:rPr>
        <w:t>.</w:t>
      </w:r>
      <w:r w:rsidRPr="008B36CF">
        <w:rPr>
          <w:rFonts w:asciiTheme="minorHAnsi" w:hAnsiTheme="minorHAnsi" w:cstheme="minorHAnsi"/>
          <w:i w:val="0"/>
          <w:color w:val="000000" w:themeColor="text1"/>
        </w:rPr>
        <w:t xml:space="preserve"> Cyrila a Metoda, Antolská 11, v Bratislave a v Psychiatrickej nemocnici Philippa Pinela v Pezinku, v seminárnych miestnostiach a knižniciach klinických pracovísk. VŠZaSP sv. Alžbety v Bratislave má v súčasnosti výučbovú základňu pre študijný odbor ošetrovateľstvo v 4 priestoroch (kapacita </w:t>
      </w:r>
      <w:r w:rsidRPr="008B36CF">
        <w:rPr>
          <w:rFonts w:asciiTheme="minorHAnsi" w:hAnsiTheme="minorHAnsi" w:cstheme="minorHAnsi"/>
          <w:i w:val="0"/>
          <w:color w:val="000000" w:themeColor="text1"/>
        </w:rPr>
        <w:lastRenderedPageBreak/>
        <w:t>80, 80, 80, 80) v budove VŠ na Nám. 1. mája 1, v Bratislave a dve v budove VŠ Na Poliankach, Pod Brehmi 4/A, v Bratislave. Moderné výučbové priestory sú vybavené počítačovou technikou, dataprojekciou, tabuľami, sú ozvučené, majú  prístup k internetu a študentom je k dispozícii tiež kopírovacia služba.  Priestory na výuku umožňujú aj prístup pre študentov so špecifickými potrebami, sú vyhovujúce z hľadiska hygienického, protipožiarneho, ako aj bezpečnosti a ochrany zdravia jednotlivca pri práci. Sídlo pracoviska umožňuje aj bezbariérový prístup a primerané parkovanie.</w:t>
      </w:r>
      <w:r w:rsidR="00B417A2">
        <w:rPr>
          <w:rFonts w:asciiTheme="minorHAnsi" w:hAnsiTheme="minorHAnsi" w:cstheme="minorHAnsi"/>
          <w:i w:val="0"/>
          <w:color w:val="000000" w:themeColor="text1"/>
        </w:rPr>
        <w:t xml:space="preserve"> </w:t>
      </w:r>
      <w:r w:rsidRPr="008B36CF">
        <w:rPr>
          <w:rFonts w:asciiTheme="minorHAnsi" w:hAnsiTheme="minorHAnsi" w:cstheme="minorHAnsi"/>
          <w:i w:val="0"/>
          <w:color w:val="000000" w:themeColor="text1"/>
        </w:rPr>
        <w:t>Praktická výu</w:t>
      </w:r>
      <w:r w:rsidR="00B417A2">
        <w:rPr>
          <w:rFonts w:asciiTheme="minorHAnsi" w:hAnsiTheme="minorHAnsi" w:cstheme="minorHAnsi"/>
          <w:i w:val="0"/>
          <w:color w:val="000000" w:themeColor="text1"/>
        </w:rPr>
        <w:t>čb</w:t>
      </w:r>
      <w:r w:rsidRPr="008B36CF">
        <w:rPr>
          <w:rFonts w:asciiTheme="minorHAnsi" w:hAnsiTheme="minorHAnsi" w:cstheme="minorHAnsi"/>
          <w:i w:val="0"/>
          <w:color w:val="000000" w:themeColor="text1"/>
        </w:rPr>
        <w:t>a sa realizuje na základe zmluvného vzťahu vo na klinikách a oddeleniach UNsP Milosrdní bratia, Nám. SNP 10, v Bratislave, v Nemocnici sv</w:t>
      </w:r>
      <w:r w:rsidR="00B417A2">
        <w:rPr>
          <w:rFonts w:asciiTheme="minorHAnsi" w:hAnsiTheme="minorHAnsi" w:cstheme="minorHAnsi"/>
          <w:i w:val="0"/>
          <w:color w:val="000000" w:themeColor="text1"/>
        </w:rPr>
        <w:t>.</w:t>
      </w:r>
      <w:r w:rsidRPr="008B36CF">
        <w:rPr>
          <w:rFonts w:asciiTheme="minorHAnsi" w:hAnsiTheme="minorHAnsi" w:cstheme="minorHAnsi"/>
          <w:i w:val="0"/>
          <w:color w:val="000000" w:themeColor="text1"/>
        </w:rPr>
        <w:t xml:space="preserve"> Cyrila a Metoda, Antolská 11, v Bratislave a v Psychiatrickej nemocnici Philippa Pinela v Pezinku.</w:t>
      </w:r>
    </w:p>
    <w:p w14:paraId="77417A3A" w14:textId="77777777" w:rsidR="00774B45" w:rsidRPr="008B36CF" w:rsidRDefault="006F4FFD" w:rsidP="008B36CF">
      <w:pPr>
        <w:pStyle w:val="Polokakomentr"/>
        <w:ind w:left="284"/>
        <w:jc w:val="both"/>
        <w:rPr>
          <w:rFonts w:asciiTheme="minorHAnsi" w:hAnsiTheme="minorHAnsi" w:cstheme="minorHAnsi"/>
          <w:i w:val="0"/>
          <w:color w:val="000000" w:themeColor="text1"/>
        </w:rPr>
      </w:pPr>
      <w:r w:rsidRPr="008B36CF">
        <w:rPr>
          <w:rFonts w:asciiTheme="minorHAnsi" w:hAnsiTheme="minorHAnsi" w:cstheme="minorHAnsi"/>
          <w:i w:val="0"/>
          <w:color w:val="000000" w:themeColor="text1"/>
        </w:rPr>
        <w:t>Link: Centrálny register zmlúv https://www.crz.gov.sk</w:t>
      </w:r>
    </w:p>
    <w:p w14:paraId="25FB0838" w14:textId="77777777" w:rsidR="00774B45" w:rsidRPr="008B36CF" w:rsidRDefault="00774B45" w:rsidP="008B36CF">
      <w:pPr>
        <w:pStyle w:val="action-menu-item"/>
        <w:shd w:val="clear" w:color="auto" w:fill="FFFFFF"/>
        <w:spacing w:before="0" w:beforeAutospacing="0" w:after="0" w:afterAutospacing="0"/>
        <w:ind w:left="360"/>
        <w:textAlignment w:val="center"/>
        <w:rPr>
          <w:rFonts w:asciiTheme="minorHAnsi" w:hAnsiTheme="minorHAnsi" w:cstheme="minorHAnsi"/>
          <w:color w:val="000000" w:themeColor="text1"/>
          <w:sz w:val="20"/>
          <w:szCs w:val="20"/>
        </w:rPr>
      </w:pPr>
    </w:p>
    <w:p w14:paraId="2A771DA5"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Charakteristika informačného zabezpečenia študijného programu (prístup k študijnej literatúre podľa informačných listov predmetov), prístup k informačným databázam a ďalším informačným zdrojom, informačným technológiám a podobne). </w:t>
      </w:r>
    </w:p>
    <w:p w14:paraId="36B8F97D"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7148133D" w14:textId="77777777" w:rsidR="00774B45" w:rsidRPr="008B36CF" w:rsidRDefault="006F4FFD" w:rsidP="008B36CF">
      <w:pPr>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 xml:space="preserve">Moderné výučbové priestory pracovísk sú vybavené počítačovou technikou, dataprojekciou, sú ozvučené, majú  prístup k internetu a študentom je k dispozícii tiež kopírovacia služba. Študenti ošetrovateľstva majú k dispozícii počítačovú učebňu, ktorá je vybavená PC technikou a pripojením k internetu. Súčasne môžu v počítačovej učebni pracovať študenti na 15 PC s pripojením na internet a to v pracovných dňoch.  Študenti študijného odboru ošetrovateľstvo využívajú alternatívu sprostredkovanú učiteľmi vysokej školy získať materiály, ktorých autormi sú ich vyučujúci a študovať prostredníctvom informačno-komunikačných technológií. Na pracovisku v VŠ na Nám 1. mája v Bratislave informačné zabezpečenie študijného programu tvorí 20 notebookov, 8 dataprojektorov, 6 tlačiarní, z toho 3 tlačiarne multifunkčné, 3 skenery, 2 televízory, 1 ozvučovacie zariadenie, 1 video. Knižničné služby sú dostupné pre zamestnancov a študentov v hlavnej knižnici VŠZaSP sv. Alžbety v Bratislave. Knižničná činnosť zahŕňa výpožičné, informačné, poradenské, reprografické a propagačné služby. Knižničný fond je aktuálny, poskytuje študijnú literatúru uvádzanú v informačných listoch povinných a povinne voliteľných predmetov pre študijný odbor ošetrovateľstvo, jeho kapacita je porovnateľná na trhu poskytovaných knižničných služieb aj iných subjektov. Knižničné služby sú dostupné v pracovných dňoch od 8.00 do 15.00 hodiny, knižničný fond je pravidelne inovovaný bibliografickými zdrojmi. Študenti majú prístup k internetu, ako aj zabezpečenie prístupnosti uvedených priestorov pre študentov so špecifickými potrebami. </w:t>
      </w:r>
    </w:p>
    <w:p w14:paraId="7516FB66" w14:textId="77777777" w:rsidR="00774B45" w:rsidRPr="008B36CF" w:rsidRDefault="006F4FFD" w:rsidP="008B36CF">
      <w:p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 xml:space="preserve">     Knižnica svoje poslanie napĺňa nasledovne:</w:t>
      </w:r>
    </w:p>
    <w:p w14:paraId="0DB77C28"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systematicky buduje, odborne spracováva, uchováva a sprístupňuje knižničný a informačný fond domácej i zahraničnej literatúry v printovej forme,</w:t>
      </w:r>
    </w:p>
    <w:p w14:paraId="5322C6FF"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poskytuje knižnično-informačné služby študentom všetkých foriem štúdia, pedagógom a vedecko-výskumným pracovníkom, zamestnancom, čitateľskej verejnosti,</w:t>
      </w:r>
    </w:p>
    <w:p w14:paraId="783914E0"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je bibliografickým, koordinačným a poradenským pracoviskom VŠ, ktoré garantuje evidenciu publikačnej činnosti a ohlasov na ňu,</w:t>
      </w:r>
    </w:p>
    <w:p w14:paraId="40E2D953"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poskytuje vzdelávaciu činnosť organizovaním kurzov, exkurzií zameraných na prácu s domácimi i zahraničnými informačnými zdrojmi, s verejne prístupnými katalógmi. </w:t>
      </w:r>
    </w:p>
    <w:p w14:paraId="06CC107C" w14:textId="3B062DE4" w:rsidR="00774B45" w:rsidRPr="008B36CF" w:rsidRDefault="006F4FFD" w:rsidP="008B36CF">
      <w:pPr>
        <w:spacing w:after="0" w:line="240" w:lineRule="auto"/>
        <w:ind w:left="284"/>
        <w:jc w:val="both"/>
        <w:rPr>
          <w:rFonts w:cstheme="minorHAnsi"/>
          <w:bCs/>
          <w:color w:val="000000" w:themeColor="text1"/>
          <w:sz w:val="20"/>
          <w:szCs w:val="20"/>
        </w:rPr>
      </w:pPr>
      <w:r w:rsidRPr="008B36CF">
        <w:rPr>
          <w:rFonts w:cstheme="minorHAnsi"/>
          <w:bCs/>
          <w:color w:val="000000" w:themeColor="text1"/>
          <w:sz w:val="20"/>
          <w:szCs w:val="20"/>
        </w:rPr>
        <w:t xml:space="preserve">Aktuálne informácie o knižnici je možné získať na domovskej stránke knižníc, ktorá je priebežne aktualizovaná na adrese: Link: </w:t>
      </w:r>
      <w:hyperlink r:id="rId47" w:history="1">
        <w:r w:rsidRPr="008B36CF">
          <w:rPr>
            <w:rStyle w:val="Hypertextovprepojenie"/>
            <w:rFonts w:cstheme="minorHAnsi"/>
            <w:bCs/>
            <w:color w:val="000000" w:themeColor="text1"/>
            <w:sz w:val="20"/>
            <w:szCs w:val="20"/>
            <w:u w:val="none"/>
          </w:rPr>
          <w:t>http://www.vssvalzbety.sk/kniznica</w:t>
        </w:r>
      </w:hyperlink>
      <w:r w:rsidRPr="008B36CF">
        <w:rPr>
          <w:rStyle w:val="Hypertextovprepojenie"/>
          <w:rFonts w:cstheme="minorHAnsi"/>
          <w:bCs/>
          <w:color w:val="000000" w:themeColor="text1"/>
          <w:sz w:val="20"/>
          <w:szCs w:val="20"/>
          <w:u w:val="none"/>
        </w:rPr>
        <w:t xml:space="preserve">; </w:t>
      </w:r>
      <w:r w:rsidRPr="008B36CF">
        <w:rPr>
          <w:rFonts w:cstheme="minorHAnsi"/>
          <w:color w:val="000000" w:themeColor="text1"/>
          <w:sz w:val="20"/>
          <w:szCs w:val="20"/>
        </w:rPr>
        <w:t xml:space="preserve"> </w:t>
      </w:r>
      <w:hyperlink r:id="rId48" w:history="1">
        <w:r w:rsidRPr="008B36CF">
          <w:rPr>
            <w:rStyle w:val="Hypertextovprepojenie"/>
            <w:rFonts w:cstheme="minorHAnsi"/>
            <w:color w:val="000000" w:themeColor="text1"/>
            <w:sz w:val="20"/>
            <w:szCs w:val="20"/>
            <w:u w:val="none"/>
          </w:rPr>
          <w:t>lknsp@nspnz.sk</w:t>
        </w:r>
      </w:hyperlink>
      <w:r w:rsidRPr="008B36CF">
        <w:rPr>
          <w:rStyle w:val="Hypertextovprepojenie"/>
          <w:rFonts w:cstheme="minorHAnsi"/>
          <w:bCs/>
          <w:color w:val="000000" w:themeColor="text1"/>
          <w:sz w:val="20"/>
          <w:szCs w:val="20"/>
          <w:u w:val="none"/>
        </w:rPr>
        <w:t xml:space="preserve"> </w:t>
      </w:r>
      <w:r w:rsidRPr="008B36CF">
        <w:rPr>
          <w:rFonts w:cstheme="minorHAnsi"/>
          <w:bCs/>
          <w:color w:val="000000" w:themeColor="text1"/>
          <w:sz w:val="20"/>
          <w:szCs w:val="20"/>
        </w:rPr>
        <w:t xml:space="preserve"> </w:t>
      </w:r>
    </w:p>
    <w:p w14:paraId="5DA11B85" w14:textId="77777777" w:rsidR="00774B45" w:rsidRPr="008B36CF" w:rsidRDefault="00774B45" w:rsidP="008B36CF">
      <w:pPr>
        <w:spacing w:after="0" w:line="240" w:lineRule="auto"/>
        <w:ind w:left="284"/>
        <w:jc w:val="both"/>
        <w:rPr>
          <w:rFonts w:cstheme="minorHAnsi"/>
          <w:color w:val="000000" w:themeColor="text1"/>
          <w:sz w:val="20"/>
          <w:szCs w:val="20"/>
        </w:rPr>
      </w:pPr>
    </w:p>
    <w:p w14:paraId="08A9992F" w14:textId="77777777"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highlight w:val="yellow"/>
        </w:rPr>
      </w:pPr>
      <w:r w:rsidRPr="008B36CF">
        <w:rPr>
          <w:rFonts w:cstheme="minorHAnsi"/>
          <w:color w:val="000000" w:themeColor="text1"/>
          <w:sz w:val="20"/>
          <w:szCs w:val="20"/>
        </w:rPr>
        <w:t>Informačné  technológie</w:t>
      </w:r>
    </w:p>
    <w:p w14:paraId="6D6647B5" w14:textId="77777777" w:rsidR="00774B45" w:rsidRPr="008B36CF" w:rsidRDefault="006F4FFD" w:rsidP="008B36CF">
      <w:pPr>
        <w:spacing w:after="0" w:line="240" w:lineRule="auto"/>
        <w:ind w:left="284"/>
        <w:jc w:val="both"/>
        <w:rPr>
          <w:rFonts w:cstheme="minorHAnsi"/>
          <w:color w:val="000000" w:themeColor="text1"/>
          <w:sz w:val="20"/>
          <w:szCs w:val="20"/>
        </w:rPr>
      </w:pPr>
      <w:r w:rsidRPr="008B36CF">
        <w:rPr>
          <w:rFonts w:cstheme="minorHAnsi"/>
          <w:b/>
          <w:color w:val="000000" w:themeColor="text1"/>
          <w:sz w:val="20"/>
          <w:szCs w:val="20"/>
        </w:rPr>
        <w:t>Informačné systémy</w:t>
      </w:r>
      <w:r w:rsidRPr="008B36CF">
        <w:rPr>
          <w:rFonts w:cstheme="minorHAnsi"/>
          <w:color w:val="000000" w:themeColor="text1"/>
          <w:sz w:val="20"/>
          <w:szCs w:val="20"/>
        </w:rPr>
        <w:t xml:space="preserve"> (IS)</w:t>
      </w:r>
    </w:p>
    <w:p w14:paraId="07D9EE55" w14:textId="6E1F0F39" w:rsidR="00774B45" w:rsidRPr="008B36CF" w:rsidRDefault="006F4FFD" w:rsidP="008B36CF">
      <w:pPr>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Počas obdobia 2015 – 202</w:t>
      </w:r>
      <w:r w:rsidR="00EC4221">
        <w:rPr>
          <w:rFonts w:cstheme="minorHAnsi"/>
          <w:color w:val="000000" w:themeColor="text1"/>
          <w:sz w:val="20"/>
          <w:szCs w:val="20"/>
        </w:rPr>
        <w:t>5</w:t>
      </w:r>
      <w:r w:rsidRPr="008B36CF">
        <w:rPr>
          <w:rFonts w:cstheme="minorHAnsi"/>
          <w:color w:val="000000" w:themeColor="text1"/>
          <w:sz w:val="20"/>
          <w:szCs w:val="20"/>
        </w:rPr>
        <w:t xml:space="preserve"> boli nasadené viaceré nové a zmodernizované existujúce IS univerzity poskytujúce informácie na odporu riadenia v nasledujúcich oblastiach:</w:t>
      </w:r>
    </w:p>
    <w:p w14:paraId="4E98E4DB" w14:textId="39BB27FB" w:rsidR="00774B45" w:rsidRPr="008B36CF" w:rsidRDefault="006F4FFD" w:rsidP="0042569F">
      <w:pPr>
        <w:pStyle w:val="Odsekzoznamu"/>
        <w:numPr>
          <w:ilvl w:val="0"/>
          <w:numId w:val="20"/>
        </w:numPr>
        <w:spacing w:after="0" w:line="240" w:lineRule="auto"/>
        <w:ind w:left="284" w:hanging="284"/>
        <w:jc w:val="both"/>
        <w:rPr>
          <w:rFonts w:cstheme="minorHAnsi"/>
          <w:color w:val="000000" w:themeColor="text1"/>
          <w:sz w:val="20"/>
          <w:szCs w:val="20"/>
        </w:rPr>
      </w:pPr>
      <w:r w:rsidRPr="008B36CF">
        <w:rPr>
          <w:rFonts w:cstheme="minorHAnsi"/>
          <w:color w:val="000000" w:themeColor="text1"/>
          <w:sz w:val="20"/>
          <w:szCs w:val="20"/>
        </w:rPr>
        <w:t xml:space="preserve"> Evidencia študentov – Akademický informačný systém (AIS) sa v súčasnosti používa ako na evidenciu   študentov, tak i na evidenciu výsledkov štúdia. Okrem študijných výsledkov obsahuje aj evidenciu záverečných prác, rozvrh hodín a prihlasovanie sa študenta naň. Zároveň sú prostredníctvom AIS poskytované údaje do Centrálneho registra študentov a Centrálneho registre záverečných prác. Na úrovni riadenia slúži AIS ako zdroj pre vykazovanie výučby a na meranie vzdelávacieho výkonu pracovísk a ich ponuky štúdia.</w:t>
      </w:r>
    </w:p>
    <w:p w14:paraId="5A908551" w14:textId="7C8ABEF3" w:rsidR="00774B45" w:rsidRPr="008B36CF" w:rsidRDefault="006F4FFD" w:rsidP="0042569F">
      <w:pPr>
        <w:pStyle w:val="Odsekzoznamu"/>
        <w:numPr>
          <w:ilvl w:val="0"/>
          <w:numId w:val="20"/>
        </w:numPr>
        <w:spacing w:after="0" w:line="240" w:lineRule="auto"/>
        <w:ind w:left="284" w:hanging="284"/>
        <w:jc w:val="both"/>
        <w:rPr>
          <w:rFonts w:cstheme="minorHAnsi"/>
          <w:color w:val="000000" w:themeColor="text1"/>
          <w:sz w:val="20"/>
          <w:szCs w:val="20"/>
        </w:rPr>
      </w:pPr>
      <w:r w:rsidRPr="008B36CF">
        <w:rPr>
          <w:rFonts w:cstheme="minorHAnsi"/>
          <w:color w:val="000000" w:themeColor="text1"/>
          <w:sz w:val="20"/>
          <w:szCs w:val="20"/>
        </w:rPr>
        <w:t>DOC (systém pre správu dokumentov) slúži ako autorizovaná zóna pre zamestnancov a študentov a spolu s intranetovou časťou webového sídla poskytuje prístup k aktuálnym dokumentom (vnútorné predpisy, tlačivá, rozhodnutia rektora, dekan</w:t>
      </w:r>
      <w:r w:rsidR="00EC4221">
        <w:rPr>
          <w:rFonts w:cstheme="minorHAnsi"/>
          <w:color w:val="000000" w:themeColor="text1"/>
          <w:sz w:val="20"/>
          <w:szCs w:val="20"/>
        </w:rPr>
        <w:t>a</w:t>
      </w:r>
      <w:r w:rsidRPr="008B36CF">
        <w:rPr>
          <w:rFonts w:cstheme="minorHAnsi"/>
          <w:color w:val="000000" w:themeColor="text1"/>
          <w:sz w:val="20"/>
          <w:szCs w:val="20"/>
        </w:rPr>
        <w:t xml:space="preserve"> (napr. v oblasti štipendií), softvéru (licencovanému i voľne dostupnému), pracovným materiálom riadiacich zložiek a pod.</w:t>
      </w:r>
    </w:p>
    <w:p w14:paraId="75575382" w14:textId="77777777" w:rsidR="00774B45" w:rsidRPr="008B36CF" w:rsidRDefault="006F4FFD" w:rsidP="0042569F">
      <w:pPr>
        <w:pStyle w:val="Odsekzoznamu"/>
        <w:numPr>
          <w:ilvl w:val="0"/>
          <w:numId w:val="20"/>
        </w:numPr>
        <w:spacing w:after="0" w:line="240" w:lineRule="auto"/>
        <w:ind w:left="284" w:hanging="284"/>
        <w:jc w:val="both"/>
        <w:rPr>
          <w:rFonts w:cstheme="minorHAnsi"/>
          <w:color w:val="000000" w:themeColor="text1"/>
          <w:sz w:val="20"/>
          <w:szCs w:val="20"/>
        </w:rPr>
      </w:pPr>
      <w:r w:rsidRPr="008B36CF">
        <w:rPr>
          <w:rFonts w:cstheme="minorHAnsi"/>
          <w:color w:val="000000" w:themeColor="text1"/>
          <w:sz w:val="20"/>
          <w:szCs w:val="20"/>
        </w:rPr>
        <w:lastRenderedPageBreak/>
        <w:t>E-learningové systémy na podporu výučby a podporu projektov - MOODL.</w:t>
      </w:r>
    </w:p>
    <w:p w14:paraId="322B8F53" w14:textId="24B284BF"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Prezentáci</w:t>
      </w:r>
      <w:r w:rsidR="00EC4221">
        <w:rPr>
          <w:rFonts w:cstheme="minorHAnsi"/>
          <w:color w:val="000000" w:themeColor="text1"/>
          <w:sz w:val="20"/>
          <w:szCs w:val="20"/>
        </w:rPr>
        <w:t xml:space="preserve">u </w:t>
      </w:r>
      <w:r w:rsidRPr="008B36CF">
        <w:rPr>
          <w:rFonts w:cstheme="minorHAnsi"/>
          <w:color w:val="000000" w:themeColor="text1"/>
          <w:sz w:val="20"/>
          <w:szCs w:val="20"/>
        </w:rPr>
        <w:t xml:space="preserve">navonok zabezpečuje webová stránka. </w:t>
      </w:r>
    </w:p>
    <w:p w14:paraId="4C26289C" w14:textId="77777777" w:rsidR="00774B45" w:rsidRPr="008B36CF" w:rsidRDefault="00774B45" w:rsidP="008B36CF">
      <w:pPr>
        <w:autoSpaceDE w:val="0"/>
        <w:autoSpaceDN w:val="0"/>
        <w:adjustRightInd w:val="0"/>
        <w:spacing w:after="0" w:line="240" w:lineRule="auto"/>
        <w:ind w:left="284"/>
        <w:jc w:val="both"/>
        <w:rPr>
          <w:rFonts w:cstheme="minorHAnsi"/>
          <w:color w:val="000000" w:themeColor="text1"/>
          <w:sz w:val="20"/>
          <w:szCs w:val="20"/>
        </w:rPr>
      </w:pPr>
    </w:p>
    <w:p w14:paraId="6EF0D11F"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Charakteristika a rozsah dištančného vzdelávania uplatňovaná v študijnom programe s priradením k predmetom. Prístupy, manuály e-learningových portálov. Postupy pri prechode z prezenčného na dištančné vzdelávanie. </w:t>
      </w:r>
    </w:p>
    <w:p w14:paraId="2793740C" w14:textId="53BF2C30" w:rsidR="00774B45" w:rsidRDefault="00774B45" w:rsidP="008B36CF">
      <w:pPr>
        <w:autoSpaceDE w:val="0"/>
        <w:autoSpaceDN w:val="0"/>
        <w:adjustRightInd w:val="0"/>
        <w:spacing w:after="0" w:line="240" w:lineRule="auto"/>
        <w:ind w:left="360"/>
        <w:jc w:val="both"/>
        <w:rPr>
          <w:rFonts w:cstheme="minorHAnsi"/>
          <w:b/>
          <w:color w:val="000000" w:themeColor="text1"/>
          <w:sz w:val="10"/>
          <w:szCs w:val="10"/>
        </w:rPr>
      </w:pPr>
    </w:p>
    <w:p w14:paraId="680F0A7F" w14:textId="24129AE8" w:rsidR="00193198" w:rsidRDefault="00193198" w:rsidP="008B36CF">
      <w:pPr>
        <w:autoSpaceDE w:val="0"/>
        <w:autoSpaceDN w:val="0"/>
        <w:adjustRightInd w:val="0"/>
        <w:spacing w:after="0" w:line="240" w:lineRule="auto"/>
        <w:ind w:left="360"/>
        <w:jc w:val="both"/>
        <w:rPr>
          <w:rFonts w:cstheme="minorHAnsi"/>
          <w:b/>
          <w:color w:val="000000" w:themeColor="text1"/>
          <w:sz w:val="10"/>
          <w:szCs w:val="10"/>
        </w:rPr>
      </w:pPr>
    </w:p>
    <w:p w14:paraId="5ED7A57B" w14:textId="2A4DBEBF" w:rsidR="00774B45" w:rsidRPr="008B36CF" w:rsidRDefault="006F4FFD" w:rsidP="008B36CF">
      <w:pPr>
        <w:autoSpaceDE w:val="0"/>
        <w:autoSpaceDN w:val="0"/>
        <w:adjustRightInd w:val="0"/>
        <w:spacing w:after="0" w:line="240" w:lineRule="auto"/>
        <w:jc w:val="both"/>
        <w:rPr>
          <w:rFonts w:cstheme="minorHAnsi"/>
          <w:b/>
          <w:color w:val="000000" w:themeColor="text1"/>
          <w:sz w:val="20"/>
          <w:szCs w:val="20"/>
        </w:rPr>
      </w:pPr>
      <w:r w:rsidRPr="008B36CF">
        <w:rPr>
          <w:rFonts w:cstheme="minorHAnsi"/>
          <w:b/>
          <w:color w:val="000000" w:themeColor="text1"/>
          <w:sz w:val="20"/>
          <w:szCs w:val="20"/>
        </w:rPr>
        <w:t xml:space="preserve">       </w:t>
      </w:r>
      <w:r w:rsidR="00027ED3">
        <w:rPr>
          <w:rFonts w:cstheme="minorHAnsi"/>
          <w:b/>
          <w:color w:val="000000" w:themeColor="text1"/>
          <w:sz w:val="20"/>
          <w:szCs w:val="20"/>
        </w:rPr>
        <w:t xml:space="preserve"> </w:t>
      </w:r>
      <w:r w:rsidRPr="008B36CF">
        <w:rPr>
          <w:rFonts w:cstheme="minorHAnsi"/>
          <w:b/>
          <w:color w:val="000000" w:themeColor="text1"/>
          <w:sz w:val="20"/>
          <w:szCs w:val="20"/>
        </w:rPr>
        <w:t xml:space="preserve">E-learningové systémy </w:t>
      </w:r>
    </w:p>
    <w:p w14:paraId="11F45792" w14:textId="330E7D0E" w:rsidR="00774B45" w:rsidRPr="008B36CF" w:rsidRDefault="006F4FFD" w:rsidP="008B36CF">
      <w:pPr>
        <w:pStyle w:val="Odsekzoznamu"/>
        <w:autoSpaceDE w:val="0"/>
        <w:autoSpaceDN w:val="0"/>
        <w:adjustRightInd w:val="0"/>
        <w:spacing w:after="0" w:line="240" w:lineRule="auto"/>
        <w:ind w:left="360"/>
        <w:jc w:val="both"/>
        <w:rPr>
          <w:rFonts w:cstheme="minorHAnsi"/>
          <w:color w:val="000000" w:themeColor="text1"/>
          <w:sz w:val="20"/>
          <w:szCs w:val="20"/>
        </w:rPr>
      </w:pPr>
      <w:r w:rsidRPr="008B36CF">
        <w:rPr>
          <w:rFonts w:cstheme="minorHAnsi"/>
          <w:color w:val="000000" w:themeColor="text1"/>
          <w:sz w:val="20"/>
          <w:szCs w:val="20"/>
        </w:rPr>
        <w:t xml:space="preserve">Vzdelávací systém EDU – E-learningový portál E-learningové systémy </w:t>
      </w:r>
    </w:p>
    <w:p w14:paraId="65D0477D" w14:textId="6F9B4762" w:rsidR="00774B45" w:rsidRPr="008B36CF" w:rsidRDefault="006F4FFD" w:rsidP="008B36CF">
      <w:pPr>
        <w:pStyle w:val="Odsekzoznamu"/>
        <w:autoSpaceDE w:val="0"/>
        <w:autoSpaceDN w:val="0"/>
        <w:adjustRightInd w:val="0"/>
        <w:spacing w:after="0" w:line="240" w:lineRule="auto"/>
        <w:ind w:left="360"/>
        <w:jc w:val="both"/>
        <w:rPr>
          <w:rFonts w:cstheme="minorHAnsi"/>
          <w:bCs/>
          <w:color w:val="000000" w:themeColor="text1"/>
          <w:sz w:val="20"/>
          <w:szCs w:val="20"/>
        </w:rPr>
      </w:pPr>
      <w:r w:rsidRPr="008B36CF">
        <w:rPr>
          <w:rFonts w:cstheme="minorHAnsi"/>
          <w:color w:val="000000" w:themeColor="text1"/>
          <w:sz w:val="20"/>
          <w:szCs w:val="20"/>
        </w:rPr>
        <w:t xml:space="preserve">Vzdelávací systém EDU – E-learningový portál VŠ poskytuje automatický prístup všetkým študentom a pedagógom VŠ. Implikuje podporu všetkých predmetov a zdieľanie študijných materiálov pre študentov. Podporuje jednoduché odovzdanie úloh a zadaní  a zabezpečuje prehľadnú komunikáciu vo fórach. Má prepracované možnosti on-line testovania vedomostí. </w:t>
      </w:r>
      <w:r w:rsidRPr="008B36CF">
        <w:rPr>
          <w:rFonts w:cstheme="minorHAnsi"/>
          <w:bCs/>
          <w:color w:val="000000" w:themeColor="text1"/>
          <w:sz w:val="20"/>
          <w:szCs w:val="20"/>
        </w:rPr>
        <w:t xml:space="preserve">Dištančné vzdelávanie je zabezpečené interným online systémom vzdelávania s názvom ELIX a WEBEX, ktorý bol pripravený len pre potreby vysokej školy. Systém umožňuje prednášanie v reálnom čase s aktívnou spätnou väzbou ako aj  zabezpečenie spätnej väzby a názorov študentov cez ankety. Systém umožňuje aj individuálne skúšanie formou testu, kedy je možné pripraviť pre každého študenta iný test na špecifický čas. </w:t>
      </w:r>
    </w:p>
    <w:p w14:paraId="0253833F" w14:textId="77777777" w:rsidR="00774B45" w:rsidRPr="008B36CF" w:rsidRDefault="006F4FFD" w:rsidP="008B36CF">
      <w:pPr>
        <w:pStyle w:val="Odsekzoznamu"/>
        <w:autoSpaceDE w:val="0"/>
        <w:autoSpaceDN w:val="0"/>
        <w:adjustRightInd w:val="0"/>
        <w:spacing w:after="0" w:line="240" w:lineRule="auto"/>
        <w:ind w:left="360"/>
        <w:jc w:val="both"/>
        <w:rPr>
          <w:rFonts w:cstheme="minorHAnsi"/>
          <w:bCs/>
          <w:color w:val="000000" w:themeColor="text1"/>
          <w:sz w:val="20"/>
          <w:szCs w:val="20"/>
        </w:rPr>
      </w:pPr>
      <w:r w:rsidRPr="008B36CF">
        <w:rPr>
          <w:rFonts w:cstheme="minorHAnsi"/>
          <w:bCs/>
          <w:color w:val="000000" w:themeColor="text1"/>
          <w:sz w:val="20"/>
          <w:szCs w:val="20"/>
        </w:rPr>
        <w:t xml:space="preserve">Link: </w:t>
      </w:r>
      <w:hyperlink r:id="rId49" w:history="1">
        <w:r w:rsidRPr="008B36CF">
          <w:rPr>
            <w:rStyle w:val="Hypertextovprepojenie"/>
            <w:rFonts w:cstheme="minorHAnsi"/>
            <w:bCs/>
            <w:color w:val="000000" w:themeColor="text1"/>
            <w:sz w:val="20"/>
            <w:szCs w:val="20"/>
            <w:u w:val="none"/>
          </w:rPr>
          <w:t>https://elix.seuniversity.eu</w:t>
        </w:r>
      </w:hyperlink>
      <w:r w:rsidRPr="008B36CF">
        <w:rPr>
          <w:rFonts w:cstheme="minorHAnsi"/>
          <w:bCs/>
          <w:color w:val="000000" w:themeColor="text1"/>
          <w:sz w:val="20"/>
          <w:szCs w:val="20"/>
        </w:rPr>
        <w:t xml:space="preserve">  </w:t>
      </w:r>
    </w:p>
    <w:p w14:paraId="58DEAC87"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718D8A10"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Partneri vysokej školy pri zabezpečovaní vzdelávacích činností študijného programu a charakteristika ich participácie. </w:t>
      </w:r>
    </w:p>
    <w:p w14:paraId="5DF6828B"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54FAFCB7" w14:textId="23024CEC"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V spolupráci s ústavnými a ambulantnými zdravotníckymi zariadeniami a s poskytovateľmi ZS sa vysoká škola snaží v čo najväčšej miere angažovať odborníkov z praxe vo výučbovom procese. Tendenciou je zapojiť odborníkov z praxe v teoretickej a pri praktickej príprave na povolanie. Snahou pracovníkov katedry je neustále vnášanie nových vedeckých poznatkov do vzdelávacieho procesu. Sledovaním legislatívnych zmien v odbore OŠ je cieľom prispôsobiť náplň a obsah vzdelávania, čím sa členovia katedry usilujú lepšie pripraviť študentov pre potreby klinickej praxe.</w:t>
      </w:r>
    </w:p>
    <w:p w14:paraId="3BBDD9BD"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7D56F8A7"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Charakteristika na možností sociálneho, športového, kultúrneho, duchovného a spoločenského vyžitia. </w:t>
      </w:r>
    </w:p>
    <w:p w14:paraId="0C8E2C70"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454B6B47" w14:textId="7AF64581"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 xml:space="preserve">Súčasťou </w:t>
      </w:r>
      <w:r w:rsidRPr="008B36CF">
        <w:rPr>
          <w:rFonts w:cstheme="minorHAnsi"/>
          <w:color w:val="000000" w:themeColor="text1"/>
          <w:sz w:val="20"/>
          <w:szCs w:val="20"/>
          <w:lang w:eastAsia="zh-CN"/>
        </w:rPr>
        <w:t>VŠZaSP sv. Alžbety v Bratislave</w:t>
      </w:r>
      <w:r w:rsidRPr="008B36CF">
        <w:rPr>
          <w:rFonts w:cstheme="minorHAnsi"/>
          <w:color w:val="000000" w:themeColor="text1"/>
          <w:sz w:val="20"/>
          <w:szCs w:val="20"/>
        </w:rPr>
        <w:t xml:space="preserve"> je aj kaplnka Božieho milosrdenstva. Nachádza sa na 1. posch</w:t>
      </w:r>
      <w:r w:rsidR="00EC4221">
        <w:rPr>
          <w:rFonts w:cstheme="minorHAnsi"/>
          <w:color w:val="000000" w:themeColor="text1"/>
          <w:sz w:val="20"/>
          <w:szCs w:val="20"/>
        </w:rPr>
        <w:t xml:space="preserve">odí </w:t>
      </w:r>
      <w:r w:rsidRPr="008B36CF">
        <w:rPr>
          <w:rFonts w:cstheme="minorHAnsi"/>
          <w:color w:val="000000" w:themeColor="text1"/>
          <w:sz w:val="20"/>
          <w:szCs w:val="20"/>
        </w:rPr>
        <w:t>v budove školy na Nám. 1</w:t>
      </w:r>
      <w:r w:rsidR="00EC4221">
        <w:rPr>
          <w:rFonts w:cstheme="minorHAnsi"/>
          <w:color w:val="000000" w:themeColor="text1"/>
          <w:sz w:val="20"/>
          <w:szCs w:val="20"/>
        </w:rPr>
        <w:t xml:space="preserve">. </w:t>
      </w:r>
      <w:r w:rsidRPr="008B36CF">
        <w:rPr>
          <w:rFonts w:cstheme="minorHAnsi"/>
          <w:color w:val="000000" w:themeColor="text1"/>
          <w:sz w:val="20"/>
          <w:szCs w:val="20"/>
        </w:rPr>
        <w:t>mája</w:t>
      </w:r>
      <w:r w:rsidR="00EC4221">
        <w:rPr>
          <w:rFonts w:cstheme="minorHAnsi"/>
          <w:color w:val="000000" w:themeColor="text1"/>
          <w:sz w:val="20"/>
          <w:szCs w:val="20"/>
        </w:rPr>
        <w:t xml:space="preserve"> 1</w:t>
      </w:r>
      <w:r w:rsidRPr="008B36CF">
        <w:rPr>
          <w:rFonts w:cstheme="minorHAnsi"/>
          <w:color w:val="000000" w:themeColor="text1"/>
          <w:sz w:val="20"/>
          <w:szCs w:val="20"/>
          <w:lang w:eastAsia="zh-CN"/>
        </w:rPr>
        <w:t>.</w:t>
      </w:r>
      <w:r w:rsidRPr="008B36CF">
        <w:rPr>
          <w:rFonts w:cstheme="minorHAnsi"/>
          <w:color w:val="000000" w:themeColor="text1"/>
          <w:sz w:val="20"/>
          <w:szCs w:val="20"/>
        </w:rPr>
        <w:t xml:space="preserve"> Kaplnku môžu využívať študenti </w:t>
      </w:r>
      <w:r w:rsidRPr="008B36CF">
        <w:rPr>
          <w:rFonts w:cstheme="minorHAnsi"/>
          <w:color w:val="000000" w:themeColor="text1"/>
          <w:sz w:val="20"/>
          <w:szCs w:val="20"/>
          <w:lang w:eastAsia="zh-CN"/>
        </w:rPr>
        <w:t>VŠZaSP sv. Alžbety v Bratislave</w:t>
      </w:r>
      <w:r w:rsidRPr="008B36CF">
        <w:rPr>
          <w:rFonts w:cstheme="minorHAnsi"/>
          <w:color w:val="000000" w:themeColor="text1"/>
          <w:sz w:val="20"/>
          <w:szCs w:val="20"/>
        </w:rPr>
        <w:t xml:space="preserve">. Jej hlavným cieľom je poskytovanie pastoračnej starostlivosti a duchovnej pomoci študentom, pedagógom, zamestnancom </w:t>
      </w:r>
      <w:r w:rsidRPr="008B36CF">
        <w:rPr>
          <w:rFonts w:cstheme="minorHAnsi"/>
          <w:color w:val="000000" w:themeColor="text1"/>
          <w:sz w:val="20"/>
          <w:szCs w:val="20"/>
          <w:lang w:eastAsia="zh-CN"/>
        </w:rPr>
        <w:t xml:space="preserve">VŠZaSP sv. Alžbety v Bratislave </w:t>
      </w:r>
      <w:r w:rsidRPr="008B36CF">
        <w:rPr>
          <w:rFonts w:cstheme="minorHAnsi"/>
          <w:color w:val="000000" w:themeColor="text1"/>
          <w:sz w:val="20"/>
          <w:szCs w:val="20"/>
        </w:rPr>
        <w:t>a verejnosti.</w:t>
      </w:r>
    </w:p>
    <w:p w14:paraId="795F4B2C" w14:textId="54D5604C"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 xml:space="preserve">Link: </w:t>
      </w:r>
      <w:hyperlink r:id="rId50" w:history="1">
        <w:r w:rsidRPr="008B36CF">
          <w:rPr>
            <w:rStyle w:val="Hypertextovprepojenie"/>
            <w:rFonts w:cstheme="minorHAnsi"/>
            <w:color w:val="000000" w:themeColor="text1"/>
            <w:sz w:val="20"/>
            <w:szCs w:val="20"/>
            <w:u w:val="none"/>
          </w:rPr>
          <w:t>https://www.nspnz.sk/kaplnka.html</w:t>
        </w:r>
      </w:hyperlink>
      <w:r w:rsidRPr="008B36CF">
        <w:rPr>
          <w:rFonts w:cstheme="minorHAnsi"/>
          <w:color w:val="000000" w:themeColor="text1"/>
          <w:sz w:val="20"/>
          <w:szCs w:val="20"/>
        </w:rPr>
        <w:t xml:space="preserve"> </w:t>
      </w:r>
    </w:p>
    <w:p w14:paraId="57D3C2A8"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267C7B64" w14:textId="03F94320" w:rsidR="00774B45" w:rsidRPr="005F4E73"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Možnosti a podmienky účasti študentov študijného programu na mobilitách a stážach (s uvedením kontaktov), pokyny na prihlasovanie, pravidlá uznávania tohto vzdelávania. </w:t>
      </w:r>
    </w:p>
    <w:p w14:paraId="109681E0" w14:textId="18DC15F5" w:rsidR="00774B45" w:rsidRPr="00EC4221" w:rsidRDefault="006F4FFD" w:rsidP="008B36CF">
      <w:pPr>
        <w:autoSpaceDE w:val="0"/>
        <w:autoSpaceDN w:val="0"/>
        <w:adjustRightInd w:val="0"/>
        <w:spacing w:after="0" w:line="240" w:lineRule="auto"/>
        <w:ind w:left="360"/>
        <w:rPr>
          <w:rFonts w:cstheme="minorHAnsi"/>
          <w:color w:val="000000" w:themeColor="text1"/>
          <w:sz w:val="20"/>
          <w:szCs w:val="20"/>
        </w:rPr>
      </w:pPr>
      <w:bookmarkStart w:id="9" w:name="_Hlk73266914"/>
      <w:r w:rsidRPr="00EC4221">
        <w:rPr>
          <w:rFonts w:cstheme="minorHAnsi"/>
          <w:color w:val="000000" w:themeColor="text1"/>
          <w:sz w:val="20"/>
          <w:szCs w:val="20"/>
        </w:rPr>
        <w:t>Nezúčastňujeme sa.</w:t>
      </w:r>
    </w:p>
    <w:p w14:paraId="790119FB"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bookmarkEnd w:id="9"/>
    <w:p w14:paraId="3A4EA772"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Požadované schopnosti a predpoklady uchádzača o štúdium študijného programu </w:t>
      </w:r>
    </w:p>
    <w:p w14:paraId="767AA497" w14:textId="77777777" w:rsidR="00774B45" w:rsidRPr="008B36CF" w:rsidRDefault="006F4FFD" w:rsidP="0042569F">
      <w:pPr>
        <w:pStyle w:val="Odsekzoznamu"/>
        <w:numPr>
          <w:ilvl w:val="0"/>
          <w:numId w:val="21"/>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Požadované schopnosti a predpoklady potrebné na prijatie na štúdium. </w:t>
      </w:r>
    </w:p>
    <w:p w14:paraId="5A092F70"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2D6DBBD2" w14:textId="268D5E99" w:rsidR="00774B45" w:rsidRPr="008B36CF" w:rsidRDefault="006F4FFD" w:rsidP="008B36CF">
      <w:pPr>
        <w:autoSpaceDE w:val="0"/>
        <w:autoSpaceDN w:val="0"/>
        <w:adjustRightInd w:val="0"/>
        <w:spacing w:after="0" w:line="240" w:lineRule="auto"/>
        <w:ind w:left="284"/>
        <w:jc w:val="both"/>
        <w:rPr>
          <w:rFonts w:cstheme="minorHAnsi"/>
          <w:bCs/>
          <w:color w:val="000000" w:themeColor="text1"/>
          <w:sz w:val="20"/>
          <w:szCs w:val="20"/>
        </w:rPr>
      </w:pPr>
      <w:r w:rsidRPr="008B36CF">
        <w:rPr>
          <w:rFonts w:cstheme="minorHAnsi"/>
          <w:color w:val="000000" w:themeColor="text1"/>
          <w:sz w:val="20"/>
          <w:szCs w:val="20"/>
          <w:lang w:eastAsia="sk-SK"/>
        </w:rPr>
        <w:t xml:space="preserve">Základnými podmienkami prijatia na štúdium študijného programu druhého stupňa podľa § 53 ods. 1 je vysokoškolské vzdelanie prvého stupňa </w:t>
      </w:r>
      <w:r w:rsidR="00EC4221">
        <w:rPr>
          <w:rFonts w:cstheme="minorHAnsi"/>
          <w:color w:val="000000" w:themeColor="text1"/>
          <w:sz w:val="20"/>
          <w:szCs w:val="20"/>
          <w:lang w:eastAsia="sk-SK"/>
        </w:rPr>
        <w:t>v odbore ošetrovateľstvo</w:t>
      </w:r>
      <w:r w:rsidRPr="008B36CF">
        <w:rPr>
          <w:rFonts w:cstheme="minorHAnsi"/>
          <w:color w:val="000000" w:themeColor="text1"/>
          <w:sz w:val="20"/>
          <w:szCs w:val="20"/>
          <w:lang w:eastAsia="sk-SK"/>
        </w:rPr>
        <w:t xml:space="preserve">, pričom súčet počtu získaných kreditov za predchádzajúce vysokoškolské štúdium, ktorým bolo získané vysokoškolské vzdelanie, a počtu kreditov potrebných na riadne skončenie študijného programu druhého stupňa, na ktorý sa uchádzač hlási, musí byť najmenej 300 kreditov. </w:t>
      </w:r>
      <w:r w:rsidR="00EC4221">
        <w:rPr>
          <w:rFonts w:cstheme="minorHAnsi"/>
          <w:color w:val="000000" w:themeColor="text1"/>
          <w:sz w:val="20"/>
          <w:szCs w:val="20"/>
          <w:lang w:eastAsia="zh-CN"/>
        </w:rPr>
        <w:t>Vysoká škola</w:t>
      </w:r>
      <w:r w:rsidRPr="008B36CF">
        <w:rPr>
          <w:rFonts w:cstheme="minorHAnsi"/>
          <w:color w:val="000000" w:themeColor="text1"/>
          <w:sz w:val="20"/>
          <w:szCs w:val="20"/>
          <w:lang w:eastAsia="zh-CN"/>
        </w:rPr>
        <w:t xml:space="preserve"> zverejní včas, najneskôr do 20. septembra v akademickom roku, ktorý predchádza akademickému roku, v ktorom sa má štúdium začať, ak ide o bakalársky študijný program alebo študijný program podľa § 53 ods. 3, a pri ostatných študijných programoch najneskôr dva mesiace pred posledným dňom určeným na podanie prihlášok, lehotu na podanie prihlášok na štúdium, podmienky prijatia. Tieto skutočnosti sa musia zverejniť na úradnej výveske vysokej školy a hromadným spôsobom podľa osobitného predpisu. 38) Rovnakým spôsobom musí </w:t>
      </w:r>
      <w:r w:rsidR="00F22B5D">
        <w:rPr>
          <w:rFonts w:cstheme="minorHAnsi"/>
          <w:color w:val="000000" w:themeColor="text1"/>
          <w:sz w:val="20"/>
          <w:szCs w:val="20"/>
          <w:lang w:eastAsia="zh-CN"/>
        </w:rPr>
        <w:t>vysoká škola</w:t>
      </w:r>
      <w:r w:rsidRPr="008B36CF">
        <w:rPr>
          <w:rFonts w:cstheme="minorHAnsi"/>
          <w:color w:val="000000" w:themeColor="text1"/>
          <w:sz w:val="20"/>
          <w:szCs w:val="20"/>
          <w:lang w:eastAsia="zh-CN"/>
        </w:rPr>
        <w:t xml:space="preserve"> poskytnúť aj informáciu o počte uchádzačov, ktorý plánuje prijať na štúdium príslušného študijného programu. Podmienky prijímania sa riadia </w:t>
      </w:r>
      <w:r w:rsidRPr="008B36CF">
        <w:rPr>
          <w:rFonts w:cstheme="minorHAnsi"/>
          <w:color w:val="000000" w:themeColor="text1"/>
          <w:sz w:val="20"/>
          <w:szCs w:val="20"/>
          <w:lang w:eastAsia="zh-CN"/>
        </w:rPr>
        <w:lastRenderedPageBreak/>
        <w:t>ustanoveniami § 57</w:t>
      </w:r>
      <w:r w:rsidRPr="008B36CF">
        <w:rPr>
          <w:rFonts w:cstheme="minorHAnsi"/>
          <w:color w:val="000000" w:themeColor="text1"/>
          <w:sz w:val="20"/>
          <w:szCs w:val="20"/>
        </w:rPr>
        <w:t xml:space="preserve"> zákona č.131/2002 Z. z. o vysokých školách v znení neskorších predpisov. </w:t>
      </w:r>
      <w:r w:rsidRPr="008B36CF">
        <w:rPr>
          <w:rFonts w:cstheme="minorHAnsi"/>
          <w:color w:val="000000" w:themeColor="text1"/>
          <w:sz w:val="20"/>
          <w:szCs w:val="20"/>
          <w:lang w:eastAsia="zh-CN"/>
        </w:rPr>
        <w:t>Prijímacie konanie sa pre uchádzača o štúdium začína doručením jeho písomnej prihlášky na štúdium na vysokej škole, ktorá uskutočňuje príslušný študijný program.</w:t>
      </w:r>
      <w:r w:rsidRPr="008B36CF">
        <w:rPr>
          <w:rFonts w:cstheme="minorHAnsi"/>
          <w:bCs/>
          <w:color w:val="000000" w:themeColor="text1"/>
          <w:sz w:val="20"/>
          <w:szCs w:val="20"/>
        </w:rPr>
        <w:t xml:space="preserve"> V zmysle § 58 ods. 6  zákona o vysokých školách o prijatí na štúdium študijného programu, ktorý uskutočňuje VŠ, rozhoduje rektor. </w:t>
      </w:r>
    </w:p>
    <w:p w14:paraId="65CB42D9" w14:textId="71EEAC3D" w:rsidR="00774B45" w:rsidRPr="00027ED3" w:rsidRDefault="00027ED3" w:rsidP="00027ED3">
      <w:pPr>
        <w:autoSpaceDE w:val="0"/>
        <w:autoSpaceDN w:val="0"/>
        <w:adjustRightInd w:val="0"/>
        <w:spacing w:after="0" w:line="240" w:lineRule="auto"/>
        <w:jc w:val="both"/>
        <w:rPr>
          <w:rFonts w:cstheme="minorHAnsi"/>
          <w:bCs/>
          <w:color w:val="000000" w:themeColor="text1"/>
          <w:sz w:val="20"/>
          <w:szCs w:val="20"/>
        </w:rPr>
      </w:pPr>
      <w:r>
        <w:rPr>
          <w:rFonts w:cstheme="minorHAnsi"/>
          <w:bCs/>
          <w:color w:val="000000" w:themeColor="text1"/>
          <w:sz w:val="20"/>
          <w:szCs w:val="20"/>
        </w:rPr>
        <w:t xml:space="preserve">      </w:t>
      </w:r>
      <w:r w:rsidR="006F4FFD" w:rsidRPr="00027ED3">
        <w:rPr>
          <w:rFonts w:cstheme="minorHAnsi"/>
          <w:bCs/>
          <w:color w:val="000000" w:themeColor="text1"/>
          <w:sz w:val="20"/>
          <w:szCs w:val="20"/>
        </w:rPr>
        <w:t xml:space="preserve">Link:  </w:t>
      </w:r>
      <w:hyperlink r:id="rId51" w:history="1">
        <w:r w:rsidR="006F4FFD" w:rsidRPr="00027ED3">
          <w:rPr>
            <w:rStyle w:val="Hypertextovprepojenie"/>
            <w:rFonts w:cstheme="minorHAnsi"/>
            <w:bCs/>
            <w:color w:val="000000" w:themeColor="text1"/>
            <w:sz w:val="20"/>
            <w:szCs w:val="20"/>
            <w:u w:val="none"/>
          </w:rPr>
          <w:t>https://www.vssvalzbety.sk/infoportal</w:t>
        </w:r>
      </w:hyperlink>
      <w:r w:rsidR="006F4FFD" w:rsidRPr="00027ED3">
        <w:rPr>
          <w:rFonts w:cstheme="minorHAnsi"/>
          <w:bCs/>
          <w:color w:val="000000" w:themeColor="text1"/>
          <w:sz w:val="20"/>
          <w:szCs w:val="20"/>
        </w:rPr>
        <w:t xml:space="preserve"> </w:t>
      </w:r>
    </w:p>
    <w:p w14:paraId="41D07DB0"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76729044" w14:textId="77777777" w:rsidR="00774B45" w:rsidRPr="008B36CF" w:rsidRDefault="006F4FFD" w:rsidP="0042569F">
      <w:pPr>
        <w:pStyle w:val="Odsekzoznamu"/>
        <w:numPr>
          <w:ilvl w:val="0"/>
          <w:numId w:val="21"/>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Postupy prijímania na štúdium. </w:t>
      </w:r>
    </w:p>
    <w:p w14:paraId="24157DE9"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678C1B33" w14:textId="77777777" w:rsidR="00774B45" w:rsidRPr="008B36CF" w:rsidRDefault="006F4FFD" w:rsidP="008B36CF">
      <w:pPr>
        <w:pStyle w:val="Default"/>
        <w:ind w:left="284"/>
        <w:jc w:val="both"/>
        <w:rPr>
          <w:rFonts w:asciiTheme="minorHAnsi" w:hAnsiTheme="minorHAnsi" w:cstheme="minorHAnsi"/>
          <w:b/>
          <w:bCs/>
          <w:color w:val="000000" w:themeColor="text1"/>
          <w:sz w:val="20"/>
          <w:szCs w:val="20"/>
        </w:rPr>
      </w:pPr>
      <w:r w:rsidRPr="008B36CF">
        <w:rPr>
          <w:rFonts w:asciiTheme="minorHAnsi" w:hAnsiTheme="minorHAnsi" w:cstheme="minorHAnsi"/>
          <w:b/>
          <w:bCs/>
          <w:color w:val="000000" w:themeColor="text1"/>
          <w:sz w:val="20"/>
          <w:szCs w:val="20"/>
        </w:rPr>
        <w:t xml:space="preserve">Všeobecné údaje o prijímacom konaní: </w:t>
      </w:r>
    </w:p>
    <w:p w14:paraId="60DFE1E9" w14:textId="5311BB33"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 xml:space="preserve">O prijatí na štúdium študijného programu, ktorý uskutočňuje </w:t>
      </w:r>
      <w:r w:rsidR="00F22B5D">
        <w:rPr>
          <w:rFonts w:cstheme="minorHAnsi"/>
          <w:color w:val="000000" w:themeColor="text1"/>
          <w:sz w:val="20"/>
          <w:szCs w:val="20"/>
          <w:lang w:eastAsia="zh-CN"/>
        </w:rPr>
        <w:t>vysoká škola</w:t>
      </w:r>
      <w:r w:rsidRPr="008B36CF">
        <w:rPr>
          <w:rFonts w:cstheme="minorHAnsi"/>
          <w:color w:val="000000" w:themeColor="text1"/>
          <w:sz w:val="20"/>
          <w:szCs w:val="20"/>
          <w:lang w:eastAsia="zh-CN"/>
        </w:rPr>
        <w:t xml:space="preserve">, rozhoduje rektor. Rozhodnutie o výsledku prijímacieho konania sa musí vyhotoviť písomne do 30 dní od overenia splnenia podmienok prijatia na štúdium. Musí obsahovať výrok, odôvodnenie a poučenie o možnosti podať žiadosť o preskúmanie rozhodnutia. Musí sa doručiť uchádzačovi do vlastných rúk. Uchádzačovi, ktorého miesto pobytu nie je známe,  sa doručuje vyvesením rozhodnutia na úradnej výveske vysokej školy alebo fakulty počas 15 dní. Posledný deň tejto lehoty sa považuje za deň doručenia. Uchádzač, ktorý dostal rozhodnutie o neprijatí na štúdium, môže podať žiadosť o preskúmanie rozhodnutia. Žiadosť sa podáva orgánu, ktorý rozhodnutie vydal, v lehote do ôsmich dní odo dňa jeho doručenia. Inak postúpi žiadosť </w:t>
      </w:r>
      <w:r w:rsidR="00F22B5D" w:rsidRPr="008B36CF">
        <w:rPr>
          <w:rFonts w:cstheme="minorHAnsi"/>
          <w:color w:val="000000" w:themeColor="text1"/>
          <w:sz w:val="20"/>
          <w:szCs w:val="20"/>
          <w:lang w:eastAsia="zh-CN"/>
        </w:rPr>
        <w:t>Akademick</w:t>
      </w:r>
      <w:r w:rsidR="00F22B5D">
        <w:rPr>
          <w:rFonts w:cstheme="minorHAnsi"/>
          <w:color w:val="000000" w:themeColor="text1"/>
          <w:sz w:val="20"/>
          <w:szCs w:val="20"/>
          <w:lang w:eastAsia="zh-CN"/>
        </w:rPr>
        <w:t>ému</w:t>
      </w:r>
      <w:r w:rsidR="00F22B5D" w:rsidRPr="008B36CF">
        <w:rPr>
          <w:rFonts w:cstheme="minorHAnsi"/>
          <w:color w:val="000000" w:themeColor="text1"/>
          <w:sz w:val="20"/>
          <w:szCs w:val="20"/>
          <w:lang w:eastAsia="zh-CN"/>
        </w:rPr>
        <w:t xml:space="preserve"> senát</w:t>
      </w:r>
      <w:r w:rsidR="00F22B5D">
        <w:rPr>
          <w:rFonts w:cstheme="minorHAnsi"/>
          <w:color w:val="000000" w:themeColor="text1"/>
          <w:sz w:val="20"/>
          <w:szCs w:val="20"/>
          <w:lang w:eastAsia="zh-CN"/>
        </w:rPr>
        <w:t>u</w:t>
      </w:r>
      <w:r w:rsidR="00F22B5D" w:rsidRPr="008B36CF">
        <w:rPr>
          <w:rFonts w:cstheme="minorHAnsi"/>
          <w:color w:val="000000" w:themeColor="text1"/>
          <w:sz w:val="20"/>
          <w:szCs w:val="20"/>
          <w:lang w:eastAsia="zh-CN"/>
        </w:rPr>
        <w:t xml:space="preserve"> vysokej školy</w:t>
      </w:r>
      <w:r w:rsidRPr="008B36CF">
        <w:rPr>
          <w:rFonts w:cstheme="minorHAnsi"/>
          <w:color w:val="000000" w:themeColor="text1"/>
          <w:sz w:val="20"/>
          <w:szCs w:val="20"/>
          <w:lang w:eastAsia="zh-CN"/>
        </w:rPr>
        <w:t>. AS VŠ zmení rozhodnutie, ak bolo vydané v rozpore so zákonom, s vnútorným predpisom vysokej školy. Inak žiadosť zamietne a pôvodné rozhodnutie potvrdí. Odpoveď žiadateľovi o preskúmanie rozhodnutia musí byť odoslaná do 30 dní od doručenia žiadosti o preskúmanie rozhodnutia o neprijatí na vysokú školu. VŠZaSP sv. Alžbety v Bratislave má právo požadovať od prijatých uchádzačov informáciu, či sa zapíšu na štúdium. Uchádzač je povinný takú informáciu poskytnúť vysokej škole do začiatku akademického roku (§ 61). Ak uchádzač neprejaví o štúdium záujem alebo informáciu v určenom čase neposkytne, zaniká mu právo zapísať sa na štúdium daného študijného programu a fakulta môže ponúknuť miesto ďalšiemu uchádzačovi v poradí podľa výsledkov prijímacieho konania.</w:t>
      </w:r>
    </w:p>
    <w:p w14:paraId="07EA8D8D" w14:textId="49B2074C"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 xml:space="preserve">Fakulta prijíma na štúdium na základe zákonom ustanovených podmienok (v zmysle zákona o vysokých školách). Prijímacie konanie je upravené študijným poriadkom </w:t>
      </w:r>
      <w:r w:rsidR="00F22B5D" w:rsidRPr="008B36CF">
        <w:rPr>
          <w:rFonts w:cstheme="minorHAnsi"/>
          <w:color w:val="000000" w:themeColor="text1"/>
          <w:sz w:val="20"/>
          <w:szCs w:val="20"/>
          <w:lang w:eastAsia="zh-CN"/>
        </w:rPr>
        <w:t>VŠZaSP</w:t>
      </w:r>
      <w:r w:rsidRPr="008B36CF">
        <w:rPr>
          <w:rFonts w:cstheme="minorHAnsi"/>
          <w:color w:val="000000" w:themeColor="text1"/>
          <w:sz w:val="20"/>
          <w:szCs w:val="20"/>
          <w:lang w:eastAsia="zh-CN"/>
        </w:rPr>
        <w:t xml:space="preserve"> sv. Alžbety v Bratislave v článku 6, kde sa uvádza:   </w:t>
      </w:r>
    </w:p>
    <w:p w14:paraId="4C450EE6"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1)</w:t>
      </w:r>
      <w:r w:rsidRPr="008B36CF">
        <w:rPr>
          <w:rFonts w:cstheme="minorHAnsi"/>
          <w:color w:val="000000" w:themeColor="text1"/>
          <w:sz w:val="20"/>
          <w:szCs w:val="20"/>
          <w:lang w:eastAsia="zh-CN"/>
        </w:rPr>
        <w:tab/>
        <w:t xml:space="preserve">Študentom vysokej školy sa môže stať občan Slovenskej republiky, ako aj cudzinec, ktorý preukáže splnenie podmienok na štúdium ustanovených zákonom a splní ďalšie podmienky, ktoré schváli Akademický senát vysokej školy na návrh jej rektora.  </w:t>
      </w:r>
    </w:p>
    <w:p w14:paraId="10595BA2"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2)</w:t>
      </w:r>
      <w:r w:rsidRPr="008B36CF">
        <w:rPr>
          <w:rFonts w:cstheme="minorHAnsi"/>
          <w:color w:val="000000" w:themeColor="text1"/>
          <w:sz w:val="20"/>
          <w:szCs w:val="20"/>
          <w:lang w:eastAsia="zh-CN"/>
        </w:rPr>
        <w:tab/>
        <w:t>O prijatí na štúdium študijného programu, ktorý uskutočňuje fakulta, rozhoduje rektor. O žiadosti o preskúmanie tohto jeho rozhodnutia rozhoduje Akademický senát vysokej školy.</w:t>
      </w:r>
    </w:p>
    <w:p w14:paraId="4F1D13AB"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3)</w:t>
      </w:r>
      <w:r w:rsidRPr="008B36CF">
        <w:rPr>
          <w:rFonts w:cstheme="minorHAnsi"/>
          <w:color w:val="000000" w:themeColor="text1"/>
          <w:sz w:val="20"/>
          <w:szCs w:val="20"/>
          <w:lang w:eastAsia="zh-CN"/>
        </w:rPr>
        <w:tab/>
        <w:t>Oznámením rozhodnutia o prijatí na štúdium vzniká uchádzačovi právo na zápis na štúdium. Toto právo uchádzača zaniká, ak na otázku vysokej školy či sa zapíše na štúdium, odpovie záporne alebo do určeného termínu neodpovie.</w:t>
      </w:r>
    </w:p>
    <w:p w14:paraId="29885B58"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4)</w:t>
      </w:r>
      <w:r w:rsidRPr="008B36CF">
        <w:rPr>
          <w:rFonts w:cstheme="minorHAnsi"/>
          <w:color w:val="000000" w:themeColor="text1"/>
          <w:sz w:val="20"/>
          <w:szCs w:val="20"/>
          <w:lang w:eastAsia="zh-CN"/>
        </w:rPr>
        <w:tab/>
        <w:t>Uchádzač prijatý na štúdium sa stáva študentom odo dňa zápisu na štúdium.</w:t>
      </w:r>
    </w:p>
    <w:p w14:paraId="6F24F8BC" w14:textId="6EE80A6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b/>
          <w:bCs/>
          <w:color w:val="000000" w:themeColor="text1"/>
          <w:sz w:val="20"/>
          <w:szCs w:val="20"/>
          <w:lang w:eastAsia="zh-CN"/>
        </w:rPr>
      </w:pPr>
      <w:r w:rsidRPr="008B36CF">
        <w:rPr>
          <w:rFonts w:cstheme="minorHAnsi"/>
          <w:b/>
          <w:bCs/>
          <w:color w:val="000000" w:themeColor="text1"/>
          <w:sz w:val="20"/>
          <w:szCs w:val="20"/>
          <w:lang w:eastAsia="zh-CN"/>
        </w:rPr>
        <w:t>Všeobecné podmienky pre uchádzačov o štúdium:</w:t>
      </w:r>
    </w:p>
    <w:p w14:paraId="78674638"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1.</w:t>
      </w:r>
      <w:r w:rsidRPr="008B36CF">
        <w:rPr>
          <w:rFonts w:cstheme="minorHAnsi"/>
          <w:color w:val="000000" w:themeColor="text1"/>
          <w:sz w:val="20"/>
          <w:szCs w:val="20"/>
          <w:lang w:eastAsia="zh-CN"/>
        </w:rPr>
        <w:tab/>
        <w:t xml:space="preserve">Vysokoškolské štúdium I. (Bc.) stupňa štúdia ukončené štátnou skúškou. </w:t>
      </w:r>
    </w:p>
    <w:p w14:paraId="2CFDD159" w14:textId="77777777" w:rsidR="00774B45" w:rsidRPr="008B36CF" w:rsidRDefault="006F4FFD" w:rsidP="008B36CF">
      <w:pPr>
        <w:pStyle w:val="Default"/>
        <w:ind w:left="284"/>
        <w:jc w:val="both"/>
        <w:rPr>
          <w:rFonts w:asciiTheme="minorHAnsi" w:hAnsiTheme="minorHAnsi" w:cstheme="minorHAnsi"/>
          <w:color w:val="000000" w:themeColor="text1"/>
          <w:sz w:val="20"/>
          <w:szCs w:val="20"/>
          <w:lang w:eastAsia="zh-CN"/>
        </w:rPr>
      </w:pPr>
      <w:r w:rsidRPr="008B36CF">
        <w:rPr>
          <w:rFonts w:asciiTheme="minorHAnsi" w:hAnsiTheme="minorHAnsi" w:cstheme="minorHAnsi"/>
          <w:color w:val="000000" w:themeColor="text1"/>
          <w:sz w:val="20"/>
          <w:szCs w:val="20"/>
          <w:lang w:eastAsia="zh-CN"/>
        </w:rPr>
        <w:t>2.</w:t>
      </w:r>
      <w:r w:rsidRPr="008B36CF">
        <w:rPr>
          <w:rFonts w:asciiTheme="minorHAnsi" w:hAnsiTheme="minorHAnsi" w:cstheme="minorHAnsi"/>
          <w:color w:val="000000" w:themeColor="text1"/>
          <w:sz w:val="20"/>
          <w:szCs w:val="20"/>
          <w:lang w:eastAsia="zh-CN"/>
        </w:rPr>
        <w:tab/>
        <w:t>Kompletne vyplnená prihláška na VŠ štúdium, vrátane overenej diplomu, kópie vysvedčenia o štátnej skúške, doklad o vykonaných skúškach a zápočtoch za bakalárske štúdium, životopis (podpísaný), uchádzač o externú formu štúdia uvedie v prihláške údaje o zamestnaní.</w:t>
      </w:r>
    </w:p>
    <w:p w14:paraId="205518AD" w14:textId="7752EE28" w:rsidR="00774B45" w:rsidRPr="008B36CF" w:rsidRDefault="006F4FFD" w:rsidP="008B36CF">
      <w:pPr>
        <w:framePr w:hSpace="180" w:wrap="around" w:vAnchor="text" w:hAnchor="page" w:x="1416" w:y="1"/>
        <w:spacing w:after="0" w:line="240" w:lineRule="auto"/>
        <w:ind w:left="284"/>
        <w:rPr>
          <w:rFonts w:cstheme="minorHAnsi"/>
          <w:b/>
          <w:bCs/>
          <w:color w:val="000000" w:themeColor="text1"/>
          <w:sz w:val="20"/>
          <w:szCs w:val="20"/>
          <w:lang w:eastAsia="zh-CN"/>
        </w:rPr>
      </w:pPr>
      <w:r w:rsidRPr="008B36CF">
        <w:rPr>
          <w:rFonts w:cstheme="minorHAnsi"/>
          <w:b/>
          <w:bCs/>
          <w:color w:val="000000" w:themeColor="text1"/>
          <w:sz w:val="20"/>
          <w:szCs w:val="20"/>
          <w:lang w:eastAsia="zh-CN"/>
        </w:rPr>
        <w:t>Pre magisterské štúdi</w:t>
      </w:r>
      <w:r w:rsidR="001777E1">
        <w:rPr>
          <w:rFonts w:cstheme="minorHAnsi"/>
          <w:b/>
          <w:bCs/>
          <w:color w:val="000000" w:themeColor="text1"/>
          <w:sz w:val="20"/>
          <w:szCs w:val="20"/>
          <w:lang w:eastAsia="zh-CN"/>
        </w:rPr>
        <w:t>um</w:t>
      </w:r>
      <w:r w:rsidRPr="008B36CF">
        <w:rPr>
          <w:rFonts w:cstheme="minorHAnsi"/>
          <w:b/>
          <w:bCs/>
          <w:color w:val="000000" w:themeColor="text1"/>
          <w:sz w:val="20"/>
          <w:szCs w:val="20"/>
          <w:lang w:eastAsia="zh-CN"/>
        </w:rPr>
        <w:t xml:space="preserve"> Ošetrovateľstvo je podmienkou:</w:t>
      </w:r>
    </w:p>
    <w:p w14:paraId="7BA07A6A" w14:textId="77777777" w:rsidR="00774B45" w:rsidRPr="008B36CF" w:rsidRDefault="006F4FFD" w:rsidP="0042569F">
      <w:pPr>
        <w:pStyle w:val="Odsekzoznamu"/>
        <w:framePr w:hSpace="180" w:wrap="around" w:vAnchor="text" w:hAnchor="page" w:x="1416" w:y="1"/>
        <w:numPr>
          <w:ilvl w:val="0"/>
          <w:numId w:val="22"/>
        </w:numPr>
        <w:spacing w:after="0" w:line="240" w:lineRule="auto"/>
        <w:ind w:left="284" w:firstLine="0"/>
        <w:rPr>
          <w:rFonts w:cstheme="minorHAnsi"/>
          <w:color w:val="000000" w:themeColor="text1"/>
          <w:sz w:val="20"/>
          <w:szCs w:val="20"/>
        </w:rPr>
      </w:pPr>
      <w:r w:rsidRPr="008B36CF">
        <w:rPr>
          <w:rFonts w:cstheme="minorHAnsi"/>
          <w:color w:val="000000" w:themeColor="text1"/>
          <w:sz w:val="20"/>
          <w:szCs w:val="20"/>
        </w:rPr>
        <w:t xml:space="preserve">odborná spôsobilosť na výkon povolania sestra, pôrodná asistentka, </w:t>
      </w:r>
    </w:p>
    <w:p w14:paraId="33FCF57E" w14:textId="77777777" w:rsidR="00F22B5D" w:rsidRPr="00F22B5D" w:rsidRDefault="006F4FFD" w:rsidP="0042569F">
      <w:pPr>
        <w:pStyle w:val="Default"/>
        <w:numPr>
          <w:ilvl w:val="0"/>
          <w:numId w:val="25"/>
        </w:numPr>
        <w:ind w:left="709" w:hanging="425"/>
        <w:jc w:val="both"/>
        <w:rPr>
          <w:rFonts w:asciiTheme="minorHAnsi" w:hAnsiTheme="minorHAnsi" w:cstheme="minorHAnsi"/>
          <w:bCs/>
          <w:color w:val="000000" w:themeColor="text1"/>
          <w:sz w:val="20"/>
          <w:szCs w:val="20"/>
        </w:rPr>
      </w:pPr>
      <w:r w:rsidRPr="008B36CF">
        <w:rPr>
          <w:rFonts w:asciiTheme="minorHAnsi" w:hAnsiTheme="minorHAnsi" w:cstheme="minorHAnsi"/>
          <w:color w:val="000000" w:themeColor="text1"/>
          <w:sz w:val="20"/>
          <w:szCs w:val="20"/>
        </w:rPr>
        <w:t xml:space="preserve">doklad o zdravotnej spôsobilosti. </w:t>
      </w:r>
    </w:p>
    <w:p w14:paraId="125E395B" w14:textId="73222C90" w:rsidR="00774B45" w:rsidRPr="008B36CF" w:rsidRDefault="006F4FFD" w:rsidP="00F22B5D">
      <w:pPr>
        <w:pStyle w:val="Default"/>
        <w:ind w:left="284"/>
        <w:jc w:val="both"/>
        <w:rPr>
          <w:rFonts w:asciiTheme="minorHAnsi" w:hAnsiTheme="minorHAnsi" w:cstheme="minorHAnsi"/>
          <w:bCs/>
          <w:color w:val="000000" w:themeColor="text1"/>
          <w:sz w:val="20"/>
          <w:szCs w:val="20"/>
        </w:rPr>
      </w:pPr>
      <w:r w:rsidRPr="008B36CF">
        <w:rPr>
          <w:rFonts w:asciiTheme="minorHAnsi" w:hAnsiTheme="minorHAnsi" w:cstheme="minorHAnsi"/>
          <w:bCs/>
          <w:color w:val="000000" w:themeColor="text1"/>
          <w:sz w:val="20"/>
          <w:szCs w:val="20"/>
        </w:rPr>
        <w:t xml:space="preserve">V zmysle zákona o vysokých školách o prijatí na štúdium študijného programu, ktorý uskutočňuje </w:t>
      </w:r>
      <w:r w:rsidR="0038239A">
        <w:rPr>
          <w:rFonts w:asciiTheme="minorHAnsi" w:hAnsiTheme="minorHAnsi" w:cstheme="minorHAnsi"/>
          <w:bCs/>
          <w:color w:val="000000" w:themeColor="text1"/>
          <w:sz w:val="20"/>
          <w:szCs w:val="20"/>
        </w:rPr>
        <w:t>vysoká škola</w:t>
      </w:r>
      <w:r w:rsidRPr="008B36CF">
        <w:rPr>
          <w:rFonts w:asciiTheme="minorHAnsi" w:hAnsiTheme="minorHAnsi" w:cstheme="minorHAnsi"/>
          <w:bCs/>
          <w:color w:val="000000" w:themeColor="text1"/>
          <w:sz w:val="20"/>
          <w:szCs w:val="20"/>
        </w:rPr>
        <w:t>, rozhoduje re</w:t>
      </w:r>
      <w:r w:rsidR="00F22B5D">
        <w:rPr>
          <w:rFonts w:asciiTheme="minorHAnsi" w:hAnsiTheme="minorHAnsi" w:cstheme="minorHAnsi"/>
          <w:bCs/>
          <w:color w:val="000000" w:themeColor="text1"/>
          <w:sz w:val="20"/>
          <w:szCs w:val="20"/>
        </w:rPr>
        <w:t>k</w:t>
      </w:r>
      <w:r w:rsidRPr="008B36CF">
        <w:rPr>
          <w:rFonts w:asciiTheme="minorHAnsi" w:hAnsiTheme="minorHAnsi" w:cstheme="minorHAnsi"/>
          <w:bCs/>
          <w:color w:val="000000" w:themeColor="text1"/>
          <w:sz w:val="20"/>
          <w:szCs w:val="20"/>
        </w:rPr>
        <w:t xml:space="preserve">tor. </w:t>
      </w:r>
    </w:p>
    <w:p w14:paraId="43CB023E" w14:textId="496B01E9" w:rsidR="00774B45" w:rsidRPr="008B36CF" w:rsidRDefault="006F4FFD" w:rsidP="008B36CF">
      <w:pPr>
        <w:pStyle w:val="Default"/>
        <w:jc w:val="both"/>
        <w:rPr>
          <w:rStyle w:val="Hypertextovprepojenie"/>
          <w:rFonts w:asciiTheme="minorHAnsi" w:hAnsiTheme="minorHAnsi" w:cstheme="minorHAnsi"/>
          <w:bCs/>
          <w:color w:val="000000" w:themeColor="text1"/>
          <w:sz w:val="20"/>
          <w:szCs w:val="20"/>
          <w:u w:val="none"/>
        </w:rPr>
      </w:pPr>
      <w:r w:rsidRPr="008B36CF">
        <w:rPr>
          <w:rFonts w:asciiTheme="minorHAnsi" w:hAnsiTheme="minorHAnsi" w:cstheme="minorHAnsi"/>
          <w:bCs/>
          <w:color w:val="000000" w:themeColor="text1"/>
          <w:sz w:val="20"/>
          <w:szCs w:val="20"/>
        </w:rPr>
        <w:t xml:space="preserve">     </w:t>
      </w:r>
      <w:r w:rsidR="00F22B5D">
        <w:rPr>
          <w:rFonts w:asciiTheme="minorHAnsi" w:hAnsiTheme="minorHAnsi" w:cstheme="minorHAnsi"/>
          <w:bCs/>
          <w:color w:val="000000" w:themeColor="text1"/>
          <w:sz w:val="20"/>
          <w:szCs w:val="20"/>
        </w:rPr>
        <w:t xml:space="preserve"> </w:t>
      </w:r>
      <w:r w:rsidRPr="008B36CF">
        <w:rPr>
          <w:rFonts w:asciiTheme="minorHAnsi" w:hAnsiTheme="minorHAnsi" w:cstheme="minorHAnsi"/>
          <w:bCs/>
          <w:color w:val="000000" w:themeColor="text1"/>
          <w:sz w:val="20"/>
          <w:szCs w:val="20"/>
        </w:rPr>
        <w:t>Link:</w:t>
      </w:r>
      <w:r w:rsidRPr="008B36CF">
        <w:rPr>
          <w:rFonts w:asciiTheme="minorHAnsi" w:hAnsiTheme="minorHAnsi" w:cstheme="minorHAnsi"/>
          <w:color w:val="000000" w:themeColor="text1"/>
          <w:sz w:val="20"/>
          <w:szCs w:val="20"/>
        </w:rPr>
        <w:t xml:space="preserve"> </w:t>
      </w:r>
      <w:hyperlink r:id="rId52" w:history="1">
        <w:r w:rsidRPr="008B36CF">
          <w:rPr>
            <w:rStyle w:val="Hypertextovprepojenie"/>
            <w:rFonts w:asciiTheme="minorHAnsi" w:hAnsiTheme="minorHAnsi" w:cstheme="minorHAnsi"/>
            <w:bCs/>
            <w:color w:val="000000" w:themeColor="text1"/>
            <w:sz w:val="20"/>
            <w:szCs w:val="20"/>
            <w:u w:val="none"/>
          </w:rPr>
          <w:t>https://www.vssvalzbety.sk/infoportal</w:t>
        </w:r>
      </w:hyperlink>
    </w:p>
    <w:p w14:paraId="5E21E87A" w14:textId="77777777" w:rsidR="00774B45" w:rsidRDefault="00774B45" w:rsidP="008B36CF">
      <w:pPr>
        <w:pStyle w:val="Default"/>
        <w:jc w:val="both"/>
        <w:rPr>
          <w:rStyle w:val="Hypertextovprepojenie"/>
          <w:rFonts w:asciiTheme="minorHAnsi" w:hAnsiTheme="minorHAnsi" w:cstheme="minorHAnsi"/>
          <w:bCs/>
          <w:color w:val="000000" w:themeColor="text1"/>
          <w:sz w:val="20"/>
          <w:szCs w:val="20"/>
          <w:u w:val="none"/>
        </w:rPr>
      </w:pPr>
    </w:p>
    <w:p w14:paraId="42E74FE9"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5178D699"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1D146276"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7B491CC1"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58E2560A"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1E686700" w14:textId="77777777" w:rsidR="00717F11" w:rsidRPr="008B36CF"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55E075FF" w14:textId="070D411E" w:rsidR="00774B45" w:rsidRDefault="006F4FFD" w:rsidP="008B36CF">
      <w:pPr>
        <w:shd w:val="clear" w:color="auto" w:fill="FFFFFF"/>
        <w:spacing w:after="0" w:line="240" w:lineRule="auto"/>
        <w:rPr>
          <w:rFonts w:cstheme="minorHAnsi"/>
          <w:color w:val="000000" w:themeColor="text1"/>
          <w:sz w:val="20"/>
          <w:szCs w:val="20"/>
          <w:shd w:val="clear" w:color="auto" w:fill="FFFFFF"/>
          <w:lang w:eastAsia="zh-CN" w:bidi="ar"/>
        </w:rPr>
      </w:pPr>
      <w:r w:rsidRPr="008B36CF">
        <w:rPr>
          <w:rFonts w:cstheme="minorHAnsi"/>
          <w:color w:val="000000" w:themeColor="text1"/>
          <w:sz w:val="20"/>
          <w:szCs w:val="20"/>
          <w:shd w:val="clear" w:color="auto" w:fill="FFFFFF"/>
          <w:lang w:eastAsia="zh-CN" w:bidi="ar"/>
        </w:rPr>
        <w:lastRenderedPageBreak/>
        <w:t>Výsledky prijímacieho konania za posledné obdobie – Mgr.</w:t>
      </w:r>
      <w:r w:rsidR="006D1951">
        <w:rPr>
          <w:rFonts w:cstheme="minorHAnsi"/>
          <w:color w:val="000000" w:themeColor="text1"/>
          <w:sz w:val="20"/>
          <w:szCs w:val="20"/>
          <w:shd w:val="clear" w:color="auto" w:fill="FFFFFF"/>
          <w:lang w:eastAsia="zh-CN" w:bidi="ar"/>
        </w:rPr>
        <w:t xml:space="preserve"> </w:t>
      </w:r>
      <w:r w:rsidR="006D1951" w:rsidRPr="006D1951">
        <w:rPr>
          <w:rFonts w:cstheme="minorHAnsi"/>
          <w:color w:val="000000" w:themeColor="text1"/>
          <w:sz w:val="20"/>
          <w:szCs w:val="20"/>
          <w:shd w:val="clear" w:color="auto" w:fill="FFFFFF"/>
          <w:lang w:eastAsia="zh-CN" w:bidi="ar"/>
        </w:rPr>
        <w:t>Ošetrovateľstvo v Bratislave</w:t>
      </w:r>
      <w:r w:rsidR="006D1951">
        <w:rPr>
          <w:rFonts w:cstheme="minorHAnsi"/>
          <w:color w:val="000000" w:themeColor="text1"/>
          <w:sz w:val="20"/>
          <w:szCs w:val="20"/>
          <w:shd w:val="clear" w:color="auto" w:fill="FFFFFF"/>
          <w:lang w:eastAsia="zh-CN" w:bidi="ar"/>
        </w:rPr>
        <w:t xml:space="preserve"> </w:t>
      </w:r>
      <w:r w:rsidR="006D1951" w:rsidRPr="006D1951">
        <w:rPr>
          <w:rFonts w:cstheme="minorHAnsi"/>
          <w:color w:val="000000" w:themeColor="text1"/>
          <w:sz w:val="20"/>
          <w:szCs w:val="20"/>
          <w:shd w:val="clear" w:color="auto" w:fill="FFFFFF"/>
          <w:lang w:eastAsia="zh-CN" w:bidi="ar"/>
        </w:rPr>
        <w:t xml:space="preserve">– </w:t>
      </w:r>
      <w:r w:rsidR="000F2C4B">
        <w:rPr>
          <w:rFonts w:cstheme="minorHAnsi"/>
          <w:color w:val="000000" w:themeColor="text1"/>
          <w:sz w:val="20"/>
          <w:szCs w:val="20"/>
          <w:shd w:val="clear" w:color="auto" w:fill="FFFFFF"/>
          <w:lang w:eastAsia="zh-CN" w:bidi="ar"/>
        </w:rPr>
        <w:t>externá</w:t>
      </w:r>
      <w:r w:rsidR="006D1951" w:rsidRPr="006D1951">
        <w:rPr>
          <w:rFonts w:cstheme="minorHAnsi"/>
          <w:color w:val="000000" w:themeColor="text1"/>
          <w:sz w:val="20"/>
          <w:szCs w:val="20"/>
          <w:shd w:val="clear" w:color="auto" w:fill="FFFFFF"/>
          <w:lang w:eastAsia="zh-CN" w:bidi="ar"/>
        </w:rPr>
        <w:t xml:space="preserve"> forma</w:t>
      </w:r>
    </w:p>
    <w:p w14:paraId="51CF4CC1"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 </w:t>
      </w:r>
    </w:p>
    <w:tbl>
      <w:tblPr>
        <w:tblW w:w="8487"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495"/>
        <w:gridCol w:w="450"/>
        <w:gridCol w:w="420"/>
        <w:gridCol w:w="478"/>
        <w:gridCol w:w="497"/>
        <w:gridCol w:w="435"/>
        <w:gridCol w:w="420"/>
        <w:gridCol w:w="420"/>
        <w:gridCol w:w="555"/>
        <w:gridCol w:w="435"/>
        <w:gridCol w:w="905"/>
        <w:gridCol w:w="992"/>
      </w:tblGrid>
      <w:tr w:rsidR="00D44266" w:rsidRPr="00D44266" w14:paraId="4E6D4D80" w14:textId="77777777" w:rsidTr="006D1951">
        <w:trPr>
          <w:trHeight w:val="270"/>
        </w:trPr>
        <w:tc>
          <w:tcPr>
            <w:tcW w:w="1985" w:type="dxa"/>
            <w:vMerge w:val="restart"/>
            <w:tcBorders>
              <w:top w:val="single" w:sz="6" w:space="0" w:color="000000"/>
              <w:left w:val="single" w:sz="6" w:space="0" w:color="000000"/>
              <w:bottom w:val="single" w:sz="6" w:space="0" w:color="000000"/>
              <w:right w:val="single" w:sz="6" w:space="0" w:color="000000"/>
            </w:tcBorders>
            <w:hideMark/>
          </w:tcPr>
          <w:p w14:paraId="18C060F2"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 </w:t>
            </w:r>
          </w:p>
        </w:tc>
        <w:tc>
          <w:tcPr>
            <w:tcW w:w="945" w:type="dxa"/>
            <w:gridSpan w:val="2"/>
            <w:tcBorders>
              <w:top w:val="single" w:sz="6" w:space="0" w:color="000000"/>
              <w:left w:val="single" w:sz="6" w:space="0" w:color="000000"/>
              <w:bottom w:val="single" w:sz="6" w:space="0" w:color="000000"/>
              <w:right w:val="single" w:sz="6" w:space="0" w:color="000000"/>
            </w:tcBorders>
            <w:hideMark/>
          </w:tcPr>
          <w:p w14:paraId="2753D106" w14:textId="4B1C233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2021</w:t>
            </w:r>
          </w:p>
        </w:tc>
        <w:tc>
          <w:tcPr>
            <w:tcW w:w="898" w:type="dxa"/>
            <w:gridSpan w:val="2"/>
            <w:tcBorders>
              <w:top w:val="single" w:sz="6" w:space="0" w:color="000000"/>
              <w:left w:val="single" w:sz="6" w:space="0" w:color="000000"/>
              <w:bottom w:val="single" w:sz="6" w:space="0" w:color="000000"/>
              <w:right w:val="single" w:sz="6" w:space="0" w:color="000000"/>
            </w:tcBorders>
            <w:hideMark/>
          </w:tcPr>
          <w:p w14:paraId="558693FE" w14:textId="117EE725"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2022</w:t>
            </w:r>
          </w:p>
        </w:tc>
        <w:tc>
          <w:tcPr>
            <w:tcW w:w="932" w:type="dxa"/>
            <w:gridSpan w:val="2"/>
            <w:tcBorders>
              <w:top w:val="single" w:sz="6" w:space="0" w:color="000000"/>
              <w:left w:val="single" w:sz="6" w:space="0" w:color="000000"/>
              <w:bottom w:val="single" w:sz="6" w:space="0" w:color="000000"/>
              <w:right w:val="single" w:sz="6" w:space="0" w:color="000000"/>
            </w:tcBorders>
            <w:hideMark/>
          </w:tcPr>
          <w:p w14:paraId="26E855AF" w14:textId="4C762FD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2023</w:t>
            </w:r>
          </w:p>
        </w:tc>
        <w:tc>
          <w:tcPr>
            <w:tcW w:w="840" w:type="dxa"/>
            <w:gridSpan w:val="2"/>
            <w:tcBorders>
              <w:top w:val="single" w:sz="6" w:space="0" w:color="000000"/>
              <w:left w:val="single" w:sz="6" w:space="0" w:color="000000"/>
              <w:bottom w:val="single" w:sz="6" w:space="0" w:color="000000"/>
              <w:right w:val="single" w:sz="6" w:space="0" w:color="000000"/>
            </w:tcBorders>
            <w:hideMark/>
          </w:tcPr>
          <w:p w14:paraId="3A2BEF52" w14:textId="6D1603D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2024</w:t>
            </w:r>
          </w:p>
        </w:tc>
        <w:tc>
          <w:tcPr>
            <w:tcW w:w="990" w:type="dxa"/>
            <w:gridSpan w:val="2"/>
            <w:tcBorders>
              <w:top w:val="single" w:sz="6" w:space="0" w:color="000000"/>
              <w:left w:val="single" w:sz="6" w:space="0" w:color="000000"/>
              <w:bottom w:val="single" w:sz="6" w:space="0" w:color="000000"/>
              <w:right w:val="single" w:sz="6" w:space="0" w:color="000000"/>
            </w:tcBorders>
            <w:hideMark/>
          </w:tcPr>
          <w:p w14:paraId="4288E0F9" w14:textId="009DA2C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2025</w:t>
            </w:r>
          </w:p>
        </w:tc>
        <w:tc>
          <w:tcPr>
            <w:tcW w:w="905" w:type="dxa"/>
            <w:vMerge w:val="restart"/>
            <w:tcBorders>
              <w:top w:val="single" w:sz="6" w:space="0" w:color="000000"/>
              <w:left w:val="single" w:sz="6" w:space="0" w:color="000000"/>
              <w:bottom w:val="single" w:sz="6" w:space="0" w:color="000000"/>
              <w:right w:val="single" w:sz="6" w:space="0" w:color="000000"/>
            </w:tcBorders>
            <w:hideMark/>
          </w:tcPr>
          <w:p w14:paraId="409E3288" w14:textId="37720870" w:rsidR="00D44266" w:rsidRDefault="00D44266" w:rsidP="00D44266">
            <w:pPr>
              <w:shd w:val="clear" w:color="auto" w:fill="FFFFFF"/>
              <w:spacing w:after="0" w:line="240" w:lineRule="auto"/>
              <w:jc w:val="center"/>
              <w:rPr>
                <w:rFonts w:cstheme="minorHAnsi"/>
                <w:b/>
                <w:bCs/>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 xml:space="preserve">Spolu </w:t>
            </w:r>
            <w:r>
              <w:rPr>
                <w:rFonts w:cstheme="minorHAnsi"/>
                <w:b/>
                <w:bCs/>
                <w:color w:val="000000" w:themeColor="text1"/>
                <w:sz w:val="20"/>
                <w:szCs w:val="20"/>
                <w:shd w:val="clear" w:color="auto" w:fill="FFFFFF"/>
                <w:lang w:eastAsia="zh-CN" w:bidi="ar"/>
              </w:rPr>
              <w:t>–</w:t>
            </w:r>
          </w:p>
          <w:p w14:paraId="182B958A" w14:textId="023EDC8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 priemer n</w:t>
            </w:r>
          </w:p>
        </w:tc>
        <w:tc>
          <w:tcPr>
            <w:tcW w:w="992" w:type="dxa"/>
            <w:vMerge w:val="restart"/>
            <w:tcBorders>
              <w:top w:val="single" w:sz="6" w:space="0" w:color="000000"/>
              <w:left w:val="single" w:sz="6" w:space="0" w:color="000000"/>
              <w:bottom w:val="single" w:sz="6" w:space="0" w:color="000000"/>
              <w:right w:val="single" w:sz="6" w:space="0" w:color="000000"/>
            </w:tcBorders>
            <w:hideMark/>
          </w:tcPr>
          <w:p w14:paraId="5B1483E2" w14:textId="5E2C8AB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p w14:paraId="3D144A25" w14:textId="6DD208A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r>
      <w:tr w:rsidR="00D44266" w:rsidRPr="00D44266" w14:paraId="42522E22" w14:textId="77777777" w:rsidTr="006D1951">
        <w:trPr>
          <w:trHeight w:val="495"/>
        </w:trPr>
        <w:tc>
          <w:tcPr>
            <w:tcW w:w="1985" w:type="dxa"/>
            <w:vMerge/>
            <w:tcBorders>
              <w:top w:val="single" w:sz="6" w:space="0" w:color="000000"/>
              <w:left w:val="single" w:sz="6" w:space="0" w:color="000000"/>
              <w:bottom w:val="single" w:sz="6" w:space="0" w:color="000000"/>
              <w:right w:val="single" w:sz="6" w:space="0" w:color="000000"/>
            </w:tcBorders>
            <w:vAlign w:val="center"/>
            <w:hideMark/>
          </w:tcPr>
          <w:p w14:paraId="5242FC18"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p>
        </w:tc>
        <w:tc>
          <w:tcPr>
            <w:tcW w:w="495" w:type="dxa"/>
            <w:tcBorders>
              <w:top w:val="single" w:sz="6" w:space="0" w:color="000000"/>
              <w:left w:val="single" w:sz="6" w:space="0" w:color="000000"/>
              <w:bottom w:val="single" w:sz="6" w:space="0" w:color="000000"/>
              <w:right w:val="single" w:sz="6" w:space="0" w:color="000000"/>
            </w:tcBorders>
            <w:hideMark/>
          </w:tcPr>
          <w:p w14:paraId="6ECE0154" w14:textId="2DA2289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50" w:type="dxa"/>
            <w:tcBorders>
              <w:top w:val="single" w:sz="6" w:space="0" w:color="000000"/>
              <w:left w:val="single" w:sz="6" w:space="0" w:color="000000"/>
              <w:bottom w:val="single" w:sz="6" w:space="0" w:color="000000"/>
              <w:right w:val="single" w:sz="6" w:space="0" w:color="000000"/>
            </w:tcBorders>
            <w:hideMark/>
          </w:tcPr>
          <w:p w14:paraId="7015E0D5" w14:textId="40FCC8F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420" w:type="dxa"/>
            <w:tcBorders>
              <w:top w:val="single" w:sz="6" w:space="0" w:color="000000"/>
              <w:left w:val="single" w:sz="6" w:space="0" w:color="000000"/>
              <w:bottom w:val="single" w:sz="6" w:space="0" w:color="000000"/>
              <w:right w:val="single" w:sz="6" w:space="0" w:color="000000"/>
            </w:tcBorders>
            <w:hideMark/>
          </w:tcPr>
          <w:p w14:paraId="125F4C2F" w14:textId="3CB6222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78" w:type="dxa"/>
            <w:tcBorders>
              <w:top w:val="single" w:sz="6" w:space="0" w:color="000000"/>
              <w:left w:val="single" w:sz="6" w:space="0" w:color="000000"/>
              <w:bottom w:val="single" w:sz="6" w:space="0" w:color="000000"/>
              <w:right w:val="single" w:sz="6" w:space="0" w:color="000000"/>
            </w:tcBorders>
            <w:hideMark/>
          </w:tcPr>
          <w:p w14:paraId="6CFA63D7" w14:textId="32488F5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497" w:type="dxa"/>
            <w:tcBorders>
              <w:top w:val="single" w:sz="6" w:space="0" w:color="000000"/>
              <w:left w:val="single" w:sz="6" w:space="0" w:color="000000"/>
              <w:bottom w:val="single" w:sz="6" w:space="0" w:color="000000"/>
              <w:right w:val="single" w:sz="6" w:space="0" w:color="000000"/>
            </w:tcBorders>
            <w:hideMark/>
          </w:tcPr>
          <w:p w14:paraId="5CD514DB" w14:textId="24AF519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35" w:type="dxa"/>
            <w:tcBorders>
              <w:top w:val="single" w:sz="6" w:space="0" w:color="000000"/>
              <w:left w:val="single" w:sz="6" w:space="0" w:color="000000"/>
              <w:bottom w:val="single" w:sz="6" w:space="0" w:color="000000"/>
              <w:right w:val="single" w:sz="6" w:space="0" w:color="000000"/>
            </w:tcBorders>
            <w:hideMark/>
          </w:tcPr>
          <w:p w14:paraId="758E092C" w14:textId="74DA2A6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420" w:type="dxa"/>
            <w:tcBorders>
              <w:top w:val="single" w:sz="6" w:space="0" w:color="000000"/>
              <w:left w:val="single" w:sz="6" w:space="0" w:color="000000"/>
              <w:bottom w:val="single" w:sz="6" w:space="0" w:color="000000"/>
              <w:right w:val="single" w:sz="6" w:space="0" w:color="000000"/>
            </w:tcBorders>
            <w:hideMark/>
          </w:tcPr>
          <w:p w14:paraId="6502C13D" w14:textId="7098B63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20" w:type="dxa"/>
            <w:tcBorders>
              <w:top w:val="single" w:sz="6" w:space="0" w:color="000000"/>
              <w:left w:val="single" w:sz="6" w:space="0" w:color="000000"/>
              <w:bottom w:val="single" w:sz="6" w:space="0" w:color="000000"/>
              <w:right w:val="single" w:sz="6" w:space="0" w:color="000000"/>
            </w:tcBorders>
            <w:hideMark/>
          </w:tcPr>
          <w:p w14:paraId="35BC1C80" w14:textId="2D94045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555" w:type="dxa"/>
            <w:tcBorders>
              <w:top w:val="single" w:sz="6" w:space="0" w:color="000000"/>
              <w:left w:val="single" w:sz="6" w:space="0" w:color="000000"/>
              <w:bottom w:val="single" w:sz="6" w:space="0" w:color="000000"/>
              <w:right w:val="single" w:sz="6" w:space="0" w:color="000000"/>
            </w:tcBorders>
            <w:hideMark/>
          </w:tcPr>
          <w:p w14:paraId="0C9E1E17" w14:textId="2276A69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35" w:type="dxa"/>
            <w:tcBorders>
              <w:top w:val="single" w:sz="6" w:space="0" w:color="000000"/>
              <w:left w:val="single" w:sz="6" w:space="0" w:color="000000"/>
              <w:bottom w:val="single" w:sz="6" w:space="0" w:color="000000"/>
              <w:right w:val="single" w:sz="6" w:space="0" w:color="000000"/>
            </w:tcBorders>
            <w:hideMark/>
          </w:tcPr>
          <w:p w14:paraId="28F505B0" w14:textId="3CE2B34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905" w:type="dxa"/>
            <w:vMerge/>
            <w:tcBorders>
              <w:top w:val="single" w:sz="6" w:space="0" w:color="000000"/>
              <w:left w:val="single" w:sz="6" w:space="0" w:color="000000"/>
              <w:bottom w:val="single" w:sz="6" w:space="0" w:color="000000"/>
              <w:right w:val="single" w:sz="6" w:space="0" w:color="000000"/>
            </w:tcBorders>
            <w:vAlign w:val="center"/>
            <w:hideMark/>
          </w:tcPr>
          <w:p w14:paraId="5AE806A7" w14:textId="7777777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14:paraId="12542D15" w14:textId="7777777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62E9DE8E"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65C0AE55"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Počet uchádzačov </w:t>
            </w:r>
          </w:p>
        </w:tc>
        <w:tc>
          <w:tcPr>
            <w:tcW w:w="495" w:type="dxa"/>
            <w:tcBorders>
              <w:top w:val="single" w:sz="6" w:space="0" w:color="000000"/>
              <w:left w:val="single" w:sz="6" w:space="0" w:color="000000"/>
              <w:bottom w:val="single" w:sz="6" w:space="0" w:color="000000"/>
              <w:right w:val="single" w:sz="6" w:space="0" w:color="000000"/>
            </w:tcBorders>
            <w:vAlign w:val="center"/>
            <w:hideMark/>
          </w:tcPr>
          <w:p w14:paraId="2BECE6DF" w14:textId="6005316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54</w:t>
            </w:r>
          </w:p>
        </w:tc>
        <w:tc>
          <w:tcPr>
            <w:tcW w:w="450" w:type="dxa"/>
            <w:tcBorders>
              <w:top w:val="single" w:sz="6" w:space="0" w:color="000000"/>
              <w:left w:val="single" w:sz="6" w:space="0" w:color="000000"/>
              <w:bottom w:val="single" w:sz="6" w:space="0" w:color="000000"/>
              <w:right w:val="single" w:sz="6" w:space="0" w:color="000000"/>
            </w:tcBorders>
            <w:hideMark/>
          </w:tcPr>
          <w:p w14:paraId="3A61B362" w14:textId="4245A24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512B7D2F" w14:textId="047021F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85</w:t>
            </w:r>
          </w:p>
        </w:tc>
        <w:tc>
          <w:tcPr>
            <w:tcW w:w="478" w:type="dxa"/>
            <w:tcBorders>
              <w:top w:val="single" w:sz="6" w:space="0" w:color="000000"/>
              <w:left w:val="single" w:sz="6" w:space="0" w:color="000000"/>
              <w:bottom w:val="single" w:sz="6" w:space="0" w:color="000000"/>
              <w:right w:val="single" w:sz="6" w:space="0" w:color="000000"/>
            </w:tcBorders>
            <w:hideMark/>
          </w:tcPr>
          <w:p w14:paraId="0C6E51F6" w14:textId="5CD2D65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7F4B14B1" w14:textId="1F75C5D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91</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7E65D1B1" w14:textId="0434653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232A7C32" w14:textId="691C803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99</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2FEB5E9C" w14:textId="0570B56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73995558" w14:textId="4FEAD81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106</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5C6C0688" w14:textId="7F71281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37436919" w14:textId="331A34E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4</w:t>
            </w:r>
            <w:r>
              <w:rPr>
                <w:rFonts w:cstheme="minorHAnsi"/>
                <w:color w:val="000000" w:themeColor="text1"/>
                <w:sz w:val="20"/>
                <w:szCs w:val="20"/>
                <w:shd w:val="clear" w:color="auto" w:fill="FFFFFF"/>
                <w:lang w:eastAsia="zh-CN" w:bidi="ar"/>
              </w:rPr>
              <w:t>35</w:t>
            </w:r>
          </w:p>
        </w:tc>
        <w:tc>
          <w:tcPr>
            <w:tcW w:w="992" w:type="dxa"/>
            <w:tcBorders>
              <w:top w:val="single" w:sz="6" w:space="0" w:color="000000"/>
              <w:left w:val="single" w:sz="6" w:space="0" w:color="000000"/>
              <w:bottom w:val="single" w:sz="6" w:space="0" w:color="000000"/>
              <w:right w:val="single" w:sz="6" w:space="0" w:color="000000"/>
            </w:tcBorders>
            <w:hideMark/>
          </w:tcPr>
          <w:p w14:paraId="3023A7D2" w14:textId="331B377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100%</w:t>
            </w:r>
          </w:p>
        </w:tc>
      </w:tr>
      <w:tr w:rsidR="00D44266" w:rsidRPr="00D44266" w14:paraId="431F5AD8"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410BE16D"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Nezúčastnených </w:t>
            </w:r>
          </w:p>
        </w:tc>
        <w:tc>
          <w:tcPr>
            <w:tcW w:w="495" w:type="dxa"/>
            <w:tcBorders>
              <w:top w:val="single" w:sz="6" w:space="0" w:color="000000"/>
              <w:left w:val="single" w:sz="6" w:space="0" w:color="000000"/>
              <w:bottom w:val="single" w:sz="6" w:space="0" w:color="000000"/>
              <w:right w:val="single" w:sz="6" w:space="0" w:color="000000"/>
            </w:tcBorders>
            <w:hideMark/>
          </w:tcPr>
          <w:p w14:paraId="7FD3E564" w14:textId="362AE27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50" w:type="dxa"/>
            <w:tcBorders>
              <w:top w:val="single" w:sz="6" w:space="0" w:color="000000"/>
              <w:left w:val="single" w:sz="6" w:space="0" w:color="000000"/>
              <w:bottom w:val="single" w:sz="6" w:space="0" w:color="000000"/>
              <w:right w:val="single" w:sz="6" w:space="0" w:color="000000"/>
            </w:tcBorders>
            <w:hideMark/>
          </w:tcPr>
          <w:p w14:paraId="7F142283" w14:textId="263E9EB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27CFF17" w14:textId="4B5C724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78" w:type="dxa"/>
            <w:tcBorders>
              <w:top w:val="single" w:sz="6" w:space="0" w:color="000000"/>
              <w:left w:val="single" w:sz="6" w:space="0" w:color="000000"/>
              <w:bottom w:val="single" w:sz="6" w:space="0" w:color="000000"/>
              <w:right w:val="single" w:sz="6" w:space="0" w:color="000000"/>
            </w:tcBorders>
            <w:hideMark/>
          </w:tcPr>
          <w:p w14:paraId="5052E6CD" w14:textId="349901C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176D3153" w14:textId="6CE6366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5309F160" w14:textId="56C160E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3F7DE0DE" w14:textId="53AFA8A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5B287B30" w14:textId="14E6F37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3B0AD8C6" w14:textId="7B17681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2A2AF2D5" w14:textId="4C01DD6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4CB2931F" w14:textId="7E96989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tcBorders>
              <w:top w:val="single" w:sz="6" w:space="0" w:color="000000"/>
              <w:left w:val="single" w:sz="6" w:space="0" w:color="000000"/>
              <w:bottom w:val="single" w:sz="6" w:space="0" w:color="000000"/>
              <w:right w:val="single" w:sz="6" w:space="0" w:color="000000"/>
            </w:tcBorders>
            <w:hideMark/>
          </w:tcPr>
          <w:p w14:paraId="79C2D982" w14:textId="7268EE8F"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3FD35A04"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24ECEBCF"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Zúčastnených </w:t>
            </w:r>
          </w:p>
        </w:tc>
        <w:tc>
          <w:tcPr>
            <w:tcW w:w="495" w:type="dxa"/>
            <w:tcBorders>
              <w:top w:val="single" w:sz="6" w:space="0" w:color="000000"/>
              <w:left w:val="single" w:sz="6" w:space="0" w:color="000000"/>
              <w:bottom w:val="single" w:sz="6" w:space="0" w:color="000000"/>
              <w:right w:val="single" w:sz="6" w:space="0" w:color="000000"/>
            </w:tcBorders>
            <w:hideMark/>
          </w:tcPr>
          <w:p w14:paraId="301F27C9" w14:textId="3E94E12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54</w:t>
            </w:r>
          </w:p>
        </w:tc>
        <w:tc>
          <w:tcPr>
            <w:tcW w:w="450" w:type="dxa"/>
            <w:tcBorders>
              <w:top w:val="single" w:sz="6" w:space="0" w:color="000000"/>
              <w:left w:val="single" w:sz="6" w:space="0" w:color="000000"/>
              <w:bottom w:val="single" w:sz="6" w:space="0" w:color="000000"/>
              <w:right w:val="single" w:sz="6" w:space="0" w:color="000000"/>
            </w:tcBorders>
            <w:hideMark/>
          </w:tcPr>
          <w:p w14:paraId="36461DB7" w14:textId="708E831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3AEECB33" w14:textId="2647CEB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85</w:t>
            </w:r>
          </w:p>
        </w:tc>
        <w:tc>
          <w:tcPr>
            <w:tcW w:w="478" w:type="dxa"/>
            <w:tcBorders>
              <w:top w:val="single" w:sz="6" w:space="0" w:color="000000"/>
              <w:left w:val="single" w:sz="6" w:space="0" w:color="000000"/>
              <w:bottom w:val="single" w:sz="6" w:space="0" w:color="000000"/>
              <w:right w:val="single" w:sz="6" w:space="0" w:color="000000"/>
            </w:tcBorders>
            <w:hideMark/>
          </w:tcPr>
          <w:p w14:paraId="75F63592" w14:textId="2BD30A4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01721E46" w14:textId="5A3EACB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91</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12001D34" w14:textId="3175080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296D0918" w14:textId="71C0DD2F"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99</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57029B59" w14:textId="0EF2579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1A0E7B51" w14:textId="021673D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106</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389D8348" w14:textId="326736A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0DC2251F" w14:textId="3CA98BC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435</w:t>
            </w:r>
          </w:p>
        </w:tc>
        <w:tc>
          <w:tcPr>
            <w:tcW w:w="992" w:type="dxa"/>
            <w:tcBorders>
              <w:top w:val="single" w:sz="6" w:space="0" w:color="000000"/>
              <w:left w:val="single" w:sz="6" w:space="0" w:color="000000"/>
              <w:bottom w:val="single" w:sz="6" w:space="0" w:color="000000"/>
              <w:right w:val="single" w:sz="6" w:space="0" w:color="000000"/>
            </w:tcBorders>
            <w:hideMark/>
          </w:tcPr>
          <w:p w14:paraId="6C16C012" w14:textId="4F65191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100%</w:t>
            </w:r>
          </w:p>
        </w:tc>
      </w:tr>
      <w:tr w:rsidR="00D44266" w:rsidRPr="00D44266" w14:paraId="71777176"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2A311F73"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Splnili kritériá </w:t>
            </w:r>
          </w:p>
        </w:tc>
        <w:tc>
          <w:tcPr>
            <w:tcW w:w="495" w:type="dxa"/>
            <w:tcBorders>
              <w:top w:val="single" w:sz="6" w:space="0" w:color="000000"/>
              <w:left w:val="single" w:sz="6" w:space="0" w:color="000000"/>
              <w:bottom w:val="single" w:sz="6" w:space="0" w:color="000000"/>
              <w:right w:val="single" w:sz="6" w:space="0" w:color="000000"/>
            </w:tcBorders>
            <w:hideMark/>
          </w:tcPr>
          <w:p w14:paraId="39904A02" w14:textId="7480EE4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53</w:t>
            </w:r>
          </w:p>
        </w:tc>
        <w:tc>
          <w:tcPr>
            <w:tcW w:w="450" w:type="dxa"/>
            <w:tcBorders>
              <w:top w:val="single" w:sz="6" w:space="0" w:color="000000"/>
              <w:left w:val="single" w:sz="6" w:space="0" w:color="000000"/>
              <w:bottom w:val="single" w:sz="6" w:space="0" w:color="000000"/>
              <w:right w:val="single" w:sz="6" w:space="0" w:color="000000"/>
            </w:tcBorders>
            <w:hideMark/>
          </w:tcPr>
          <w:p w14:paraId="6F73F049" w14:textId="1142395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DD61E40" w14:textId="349DA75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78</w:t>
            </w:r>
          </w:p>
        </w:tc>
        <w:tc>
          <w:tcPr>
            <w:tcW w:w="478" w:type="dxa"/>
            <w:tcBorders>
              <w:top w:val="single" w:sz="6" w:space="0" w:color="000000"/>
              <w:left w:val="single" w:sz="6" w:space="0" w:color="000000"/>
              <w:bottom w:val="single" w:sz="6" w:space="0" w:color="000000"/>
              <w:right w:val="single" w:sz="6" w:space="0" w:color="000000"/>
            </w:tcBorders>
            <w:hideMark/>
          </w:tcPr>
          <w:p w14:paraId="2A534F4C" w14:textId="1F28FF4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5915EC7A" w14:textId="02D5543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73</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391DE44E" w14:textId="4D0D195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ACC51F6" w14:textId="0A91605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84</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B712B1A" w14:textId="0629DCA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5F8F4B07" w14:textId="0F0192A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90</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173E296E" w14:textId="4A6326A5"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46C82B4A" w14:textId="0AA2883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385</w:t>
            </w:r>
          </w:p>
        </w:tc>
        <w:tc>
          <w:tcPr>
            <w:tcW w:w="992" w:type="dxa"/>
            <w:tcBorders>
              <w:top w:val="single" w:sz="6" w:space="0" w:color="000000"/>
              <w:left w:val="single" w:sz="6" w:space="0" w:color="000000"/>
              <w:bottom w:val="single" w:sz="6" w:space="0" w:color="000000"/>
              <w:right w:val="single" w:sz="6" w:space="0" w:color="000000"/>
            </w:tcBorders>
            <w:hideMark/>
          </w:tcPr>
          <w:p w14:paraId="083196EB" w14:textId="66EA3E1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88</w:t>
            </w:r>
            <w:r w:rsidRPr="00D44266">
              <w:rPr>
                <w:rFonts w:cstheme="minorHAnsi"/>
                <w:color w:val="000000" w:themeColor="text1"/>
                <w:sz w:val="20"/>
                <w:szCs w:val="20"/>
                <w:shd w:val="clear" w:color="auto" w:fill="FFFFFF"/>
                <w:lang w:eastAsia="zh-CN" w:bidi="ar"/>
              </w:rPr>
              <w:t>%</w:t>
            </w:r>
          </w:p>
        </w:tc>
      </w:tr>
      <w:tr w:rsidR="00D44266" w:rsidRPr="00D44266" w14:paraId="07591F04"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0E48AFA2"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Nesplnili kritériá </w:t>
            </w:r>
          </w:p>
        </w:tc>
        <w:tc>
          <w:tcPr>
            <w:tcW w:w="495" w:type="dxa"/>
            <w:tcBorders>
              <w:top w:val="single" w:sz="6" w:space="0" w:color="000000"/>
              <w:left w:val="single" w:sz="6" w:space="0" w:color="000000"/>
              <w:bottom w:val="single" w:sz="6" w:space="0" w:color="000000"/>
              <w:right w:val="single" w:sz="6" w:space="0" w:color="000000"/>
            </w:tcBorders>
            <w:vAlign w:val="center"/>
            <w:hideMark/>
          </w:tcPr>
          <w:p w14:paraId="1586A5C2" w14:textId="006A68C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w:t>
            </w:r>
          </w:p>
        </w:tc>
        <w:tc>
          <w:tcPr>
            <w:tcW w:w="450" w:type="dxa"/>
            <w:tcBorders>
              <w:top w:val="single" w:sz="6" w:space="0" w:color="000000"/>
              <w:left w:val="single" w:sz="6" w:space="0" w:color="000000"/>
              <w:bottom w:val="single" w:sz="6" w:space="0" w:color="000000"/>
              <w:right w:val="single" w:sz="6" w:space="0" w:color="000000"/>
            </w:tcBorders>
            <w:hideMark/>
          </w:tcPr>
          <w:p w14:paraId="6991B706" w14:textId="0D416E1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6276030" w14:textId="2229F24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w:t>
            </w:r>
          </w:p>
        </w:tc>
        <w:tc>
          <w:tcPr>
            <w:tcW w:w="478" w:type="dxa"/>
            <w:tcBorders>
              <w:top w:val="single" w:sz="6" w:space="0" w:color="000000"/>
              <w:left w:val="single" w:sz="6" w:space="0" w:color="000000"/>
              <w:bottom w:val="single" w:sz="6" w:space="0" w:color="000000"/>
              <w:right w:val="single" w:sz="6" w:space="0" w:color="000000"/>
            </w:tcBorders>
            <w:hideMark/>
          </w:tcPr>
          <w:p w14:paraId="7FA1C057" w14:textId="3E40656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7B5CBE91" w14:textId="477FB75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13</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3007AF59" w14:textId="09A9515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31DEA7C0" w14:textId="3FA203B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15</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5D62FFD" w14:textId="45757B8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44FBE270" w14:textId="4710505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16</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0E2AC140" w14:textId="57E70E3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19447092" w14:textId="56185FE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52</w:t>
            </w:r>
          </w:p>
        </w:tc>
        <w:tc>
          <w:tcPr>
            <w:tcW w:w="992" w:type="dxa"/>
            <w:tcBorders>
              <w:top w:val="single" w:sz="6" w:space="0" w:color="000000"/>
              <w:left w:val="single" w:sz="6" w:space="0" w:color="000000"/>
              <w:bottom w:val="single" w:sz="6" w:space="0" w:color="000000"/>
              <w:right w:val="single" w:sz="6" w:space="0" w:color="000000"/>
            </w:tcBorders>
            <w:hideMark/>
          </w:tcPr>
          <w:p w14:paraId="719F4CFB" w14:textId="56B694C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12</w:t>
            </w:r>
            <w:r w:rsidRPr="00D44266">
              <w:rPr>
                <w:rFonts w:cstheme="minorHAnsi"/>
                <w:color w:val="000000" w:themeColor="text1"/>
                <w:sz w:val="20"/>
                <w:szCs w:val="20"/>
                <w:shd w:val="clear" w:color="auto" w:fill="FFFFFF"/>
                <w:lang w:eastAsia="zh-CN" w:bidi="ar"/>
              </w:rPr>
              <w:t>%</w:t>
            </w:r>
          </w:p>
        </w:tc>
      </w:tr>
      <w:tr w:rsidR="00D44266" w:rsidRPr="00D44266" w14:paraId="3FBE5E13" w14:textId="77777777" w:rsidTr="006D1951">
        <w:trPr>
          <w:trHeight w:val="238"/>
        </w:trPr>
        <w:tc>
          <w:tcPr>
            <w:tcW w:w="1985" w:type="dxa"/>
            <w:tcBorders>
              <w:top w:val="single" w:sz="6" w:space="0" w:color="000000"/>
              <w:left w:val="single" w:sz="6" w:space="0" w:color="000000"/>
              <w:bottom w:val="single" w:sz="6" w:space="0" w:color="000000"/>
              <w:right w:val="single" w:sz="6" w:space="0" w:color="000000"/>
            </w:tcBorders>
            <w:hideMark/>
          </w:tcPr>
          <w:p w14:paraId="194EF8F7" w14:textId="59DC2B84" w:rsidR="00D44266" w:rsidRPr="00D44266" w:rsidRDefault="00D44266" w:rsidP="00D44266">
            <w:pPr>
              <w:shd w:val="clear" w:color="auto" w:fill="FFFFFF"/>
              <w:spacing w:after="0" w:line="240" w:lineRule="auto"/>
              <w:ind w:right="-295"/>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Najvyšší počet bodov </w:t>
            </w:r>
          </w:p>
        </w:tc>
        <w:tc>
          <w:tcPr>
            <w:tcW w:w="495" w:type="dxa"/>
            <w:tcBorders>
              <w:top w:val="single" w:sz="6" w:space="0" w:color="000000"/>
              <w:left w:val="single" w:sz="6" w:space="0" w:color="000000"/>
              <w:bottom w:val="single" w:sz="6" w:space="0" w:color="000000"/>
              <w:right w:val="single" w:sz="6" w:space="0" w:color="000000"/>
            </w:tcBorders>
          </w:tcPr>
          <w:p w14:paraId="12473758" w14:textId="511A88E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50" w:type="dxa"/>
            <w:tcBorders>
              <w:top w:val="single" w:sz="6" w:space="0" w:color="000000"/>
              <w:left w:val="single" w:sz="6" w:space="0" w:color="000000"/>
              <w:bottom w:val="single" w:sz="6" w:space="0" w:color="000000"/>
              <w:right w:val="single" w:sz="6" w:space="0" w:color="000000"/>
            </w:tcBorders>
          </w:tcPr>
          <w:p w14:paraId="41AF9DAB" w14:textId="498D69A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0AC1CAFC" w14:textId="5E67A76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78" w:type="dxa"/>
            <w:tcBorders>
              <w:top w:val="single" w:sz="6" w:space="0" w:color="000000"/>
              <w:left w:val="single" w:sz="6" w:space="0" w:color="000000"/>
              <w:bottom w:val="single" w:sz="6" w:space="0" w:color="000000"/>
              <w:right w:val="single" w:sz="6" w:space="0" w:color="000000"/>
            </w:tcBorders>
          </w:tcPr>
          <w:p w14:paraId="3209475D" w14:textId="10B0819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tcPr>
          <w:p w14:paraId="0977EF27" w14:textId="518C5BF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7FB9B3BC" w14:textId="4C64C95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05915BAA" w14:textId="0F15A4E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39671F26" w14:textId="4A21D5D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tcPr>
          <w:p w14:paraId="0347E52F" w14:textId="3FC3806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5F510510" w14:textId="71896A6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tcPr>
          <w:p w14:paraId="181508C9" w14:textId="4CC30AF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tcBorders>
              <w:top w:val="single" w:sz="6" w:space="0" w:color="000000"/>
              <w:left w:val="single" w:sz="6" w:space="0" w:color="000000"/>
              <w:bottom w:val="single" w:sz="6" w:space="0" w:color="000000"/>
              <w:right w:val="single" w:sz="6" w:space="0" w:color="000000"/>
            </w:tcBorders>
          </w:tcPr>
          <w:p w14:paraId="40BD7856" w14:textId="5D34C6FF"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54A2EF59" w14:textId="77777777" w:rsidTr="006D1951">
        <w:trPr>
          <w:trHeight w:val="256"/>
        </w:trPr>
        <w:tc>
          <w:tcPr>
            <w:tcW w:w="1985" w:type="dxa"/>
            <w:tcBorders>
              <w:top w:val="single" w:sz="6" w:space="0" w:color="000000"/>
              <w:left w:val="single" w:sz="6" w:space="0" w:color="000000"/>
              <w:bottom w:val="single" w:sz="6" w:space="0" w:color="000000"/>
              <w:right w:val="single" w:sz="6" w:space="0" w:color="000000"/>
            </w:tcBorders>
            <w:hideMark/>
          </w:tcPr>
          <w:p w14:paraId="052BC8C9"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Najnižší počet bodov </w:t>
            </w:r>
          </w:p>
        </w:tc>
        <w:tc>
          <w:tcPr>
            <w:tcW w:w="495" w:type="dxa"/>
            <w:tcBorders>
              <w:top w:val="single" w:sz="6" w:space="0" w:color="000000"/>
              <w:left w:val="single" w:sz="6" w:space="0" w:color="000000"/>
              <w:bottom w:val="single" w:sz="6" w:space="0" w:color="000000"/>
              <w:right w:val="single" w:sz="6" w:space="0" w:color="000000"/>
            </w:tcBorders>
          </w:tcPr>
          <w:p w14:paraId="6F71E557" w14:textId="2E2E46A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50" w:type="dxa"/>
            <w:tcBorders>
              <w:top w:val="single" w:sz="6" w:space="0" w:color="000000"/>
              <w:left w:val="single" w:sz="6" w:space="0" w:color="000000"/>
              <w:bottom w:val="single" w:sz="6" w:space="0" w:color="000000"/>
              <w:right w:val="single" w:sz="6" w:space="0" w:color="000000"/>
            </w:tcBorders>
          </w:tcPr>
          <w:p w14:paraId="4041824B" w14:textId="6A5085E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55F0FBA9" w14:textId="6D76315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78" w:type="dxa"/>
            <w:tcBorders>
              <w:top w:val="single" w:sz="6" w:space="0" w:color="000000"/>
              <w:left w:val="single" w:sz="6" w:space="0" w:color="000000"/>
              <w:bottom w:val="single" w:sz="6" w:space="0" w:color="000000"/>
              <w:right w:val="single" w:sz="6" w:space="0" w:color="000000"/>
            </w:tcBorders>
          </w:tcPr>
          <w:p w14:paraId="4E2E588D" w14:textId="057826D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tcPr>
          <w:p w14:paraId="42ED7F85" w14:textId="144A67A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7706F94A" w14:textId="448A9A3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63E5A3A3" w14:textId="331EED8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1B62103A" w14:textId="3EED5D3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tcPr>
          <w:p w14:paraId="76C6D6EC" w14:textId="4904243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600EAA8E" w14:textId="3D6AE5F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tcPr>
          <w:p w14:paraId="201A93FB" w14:textId="41B0F9C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tcBorders>
              <w:top w:val="single" w:sz="6" w:space="0" w:color="000000"/>
              <w:left w:val="single" w:sz="6" w:space="0" w:color="000000"/>
              <w:bottom w:val="single" w:sz="6" w:space="0" w:color="000000"/>
              <w:right w:val="single" w:sz="6" w:space="0" w:color="000000"/>
            </w:tcBorders>
          </w:tcPr>
          <w:p w14:paraId="79A54708" w14:textId="0202D4F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05E8F6D5" w14:textId="77777777" w:rsidTr="006D1951">
        <w:trPr>
          <w:trHeight w:val="224"/>
        </w:trPr>
        <w:tc>
          <w:tcPr>
            <w:tcW w:w="1985" w:type="dxa"/>
            <w:tcBorders>
              <w:top w:val="single" w:sz="6" w:space="0" w:color="000000"/>
              <w:left w:val="single" w:sz="6" w:space="0" w:color="000000"/>
              <w:bottom w:val="single" w:sz="6" w:space="0" w:color="000000"/>
              <w:right w:val="single" w:sz="6" w:space="0" w:color="000000"/>
            </w:tcBorders>
            <w:hideMark/>
          </w:tcPr>
          <w:p w14:paraId="09C50379"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Zapísaní na štúdium </w:t>
            </w:r>
          </w:p>
        </w:tc>
        <w:tc>
          <w:tcPr>
            <w:tcW w:w="495" w:type="dxa"/>
            <w:tcBorders>
              <w:top w:val="single" w:sz="6" w:space="0" w:color="000000"/>
              <w:left w:val="single" w:sz="6" w:space="0" w:color="000000"/>
              <w:bottom w:val="single" w:sz="6" w:space="0" w:color="000000"/>
              <w:right w:val="single" w:sz="6" w:space="0" w:color="000000"/>
            </w:tcBorders>
            <w:hideMark/>
          </w:tcPr>
          <w:p w14:paraId="67C92DFB" w14:textId="2E60186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45</w:t>
            </w:r>
          </w:p>
        </w:tc>
        <w:tc>
          <w:tcPr>
            <w:tcW w:w="450" w:type="dxa"/>
            <w:tcBorders>
              <w:top w:val="single" w:sz="6" w:space="0" w:color="000000"/>
              <w:left w:val="single" w:sz="6" w:space="0" w:color="000000"/>
              <w:bottom w:val="single" w:sz="6" w:space="0" w:color="000000"/>
              <w:right w:val="single" w:sz="6" w:space="0" w:color="000000"/>
            </w:tcBorders>
            <w:hideMark/>
          </w:tcPr>
          <w:p w14:paraId="2BF5EC46" w14:textId="3793F45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475F719" w14:textId="421182C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78</w:t>
            </w:r>
          </w:p>
        </w:tc>
        <w:tc>
          <w:tcPr>
            <w:tcW w:w="478" w:type="dxa"/>
            <w:tcBorders>
              <w:top w:val="single" w:sz="6" w:space="0" w:color="000000"/>
              <w:left w:val="single" w:sz="6" w:space="0" w:color="000000"/>
              <w:bottom w:val="single" w:sz="6" w:space="0" w:color="000000"/>
              <w:right w:val="single" w:sz="6" w:space="0" w:color="000000"/>
            </w:tcBorders>
            <w:hideMark/>
          </w:tcPr>
          <w:p w14:paraId="0C95405E" w14:textId="34D3BA1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54D31829" w14:textId="39976A2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73</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4152B7B5" w14:textId="00D0844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D5E7A4A" w14:textId="5A6E97E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81</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C863310" w14:textId="5FC5DD5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5361BFE8" w14:textId="44C9644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82</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680C11FA" w14:textId="7D1862B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321A96D6" w14:textId="2B90C4E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377</w:t>
            </w:r>
          </w:p>
        </w:tc>
        <w:tc>
          <w:tcPr>
            <w:tcW w:w="992" w:type="dxa"/>
            <w:tcBorders>
              <w:top w:val="single" w:sz="6" w:space="0" w:color="000000"/>
              <w:left w:val="single" w:sz="6" w:space="0" w:color="000000"/>
              <w:bottom w:val="single" w:sz="6" w:space="0" w:color="000000"/>
              <w:right w:val="single" w:sz="6" w:space="0" w:color="000000"/>
            </w:tcBorders>
            <w:hideMark/>
          </w:tcPr>
          <w:p w14:paraId="4119629D" w14:textId="369E0C0A" w:rsidR="00D44266" w:rsidRPr="00D44266" w:rsidRDefault="006D1951"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87</w:t>
            </w:r>
            <w:r w:rsidR="00D44266" w:rsidRPr="00D44266">
              <w:rPr>
                <w:rFonts w:cstheme="minorHAnsi"/>
                <w:color w:val="000000" w:themeColor="text1"/>
                <w:sz w:val="20"/>
                <w:szCs w:val="20"/>
                <w:shd w:val="clear" w:color="auto" w:fill="FFFFFF"/>
                <w:lang w:eastAsia="zh-CN" w:bidi="ar"/>
              </w:rPr>
              <w:t>%</w:t>
            </w:r>
          </w:p>
        </w:tc>
      </w:tr>
    </w:tbl>
    <w:p w14:paraId="1E635904" w14:textId="3FACDB48" w:rsidR="00774B45" w:rsidRPr="008B36CF" w:rsidRDefault="00D44266" w:rsidP="006D1951">
      <w:pPr>
        <w:shd w:val="clear" w:color="auto" w:fill="FFFFFF"/>
        <w:spacing w:after="0" w:line="240" w:lineRule="auto"/>
        <w:rPr>
          <w:rFonts w:cstheme="minorHAnsi"/>
          <w:color w:val="000000" w:themeColor="text1"/>
          <w:sz w:val="20"/>
          <w:szCs w:val="20"/>
        </w:rPr>
      </w:pPr>
      <w:r w:rsidRPr="00D44266">
        <w:rPr>
          <w:rFonts w:cstheme="minorHAnsi"/>
          <w:color w:val="000000" w:themeColor="text1"/>
          <w:sz w:val="20"/>
          <w:szCs w:val="20"/>
          <w:shd w:val="clear" w:color="auto" w:fill="FFFFFF"/>
          <w:lang w:eastAsia="zh-CN" w:bidi="ar"/>
        </w:rPr>
        <w:t> </w:t>
      </w:r>
    </w:p>
    <w:p w14:paraId="645ABF99"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Spätná väzba na kvalitu poskytovaného vzdelávania </w:t>
      </w:r>
    </w:p>
    <w:p w14:paraId="087545EC" w14:textId="77777777" w:rsidR="00774B45" w:rsidRPr="008B36CF" w:rsidRDefault="006F4FFD" w:rsidP="0042569F">
      <w:pPr>
        <w:pStyle w:val="Odsekzoznamu"/>
        <w:numPr>
          <w:ilvl w:val="0"/>
          <w:numId w:val="23"/>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Postupy monitorovania a hodnotenia názorov študentov na kvalitu študijného programu. </w:t>
      </w:r>
    </w:p>
    <w:p w14:paraId="16083372" w14:textId="12C263C7"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Kvalitu študijného programu hodnotíme 2x za akademický rok formou  dotazníka. Správy sú k</w:t>
      </w:r>
      <w:r w:rsidR="0038239A">
        <w:rPr>
          <w:rFonts w:cstheme="minorHAnsi"/>
          <w:color w:val="000000" w:themeColor="text1"/>
          <w:sz w:val="20"/>
          <w:szCs w:val="20"/>
        </w:rPr>
        <w:t> </w:t>
      </w:r>
      <w:r w:rsidRPr="008B36CF">
        <w:rPr>
          <w:rFonts w:cstheme="minorHAnsi"/>
          <w:color w:val="000000" w:themeColor="text1"/>
          <w:sz w:val="20"/>
          <w:szCs w:val="20"/>
        </w:rPr>
        <w:t>dispozícii</w:t>
      </w:r>
      <w:r w:rsidR="0038239A">
        <w:rPr>
          <w:rFonts w:cstheme="minorHAnsi"/>
          <w:color w:val="000000" w:themeColor="text1"/>
          <w:sz w:val="20"/>
          <w:szCs w:val="20"/>
        </w:rPr>
        <w:t xml:space="preserve"> na:</w:t>
      </w:r>
    </w:p>
    <w:p w14:paraId="53AA658B" w14:textId="77FE75AD" w:rsidR="00774B45" w:rsidRPr="0038239A" w:rsidRDefault="006F4FFD" w:rsidP="008B36CF">
      <w:pPr>
        <w:autoSpaceDE w:val="0"/>
        <w:autoSpaceDN w:val="0"/>
        <w:adjustRightInd w:val="0"/>
        <w:spacing w:after="0" w:line="240" w:lineRule="auto"/>
        <w:rPr>
          <w:rStyle w:val="Hypertextovprepojenie"/>
          <w:rFonts w:cstheme="minorHAnsi"/>
          <w:b/>
          <w:bCs/>
          <w:color w:val="auto"/>
          <w:sz w:val="20"/>
          <w:szCs w:val="20"/>
          <w:u w:val="none"/>
        </w:rPr>
      </w:pPr>
      <w:r w:rsidRPr="0038239A">
        <w:rPr>
          <w:rFonts w:cstheme="minorHAnsi"/>
          <w:bCs/>
          <w:sz w:val="20"/>
          <w:szCs w:val="20"/>
        </w:rPr>
        <w:t xml:space="preserve">Link: </w:t>
      </w:r>
      <w:hyperlink r:id="rId53" w:history="1">
        <w:r w:rsidR="0038239A" w:rsidRPr="0038239A">
          <w:rPr>
            <w:rStyle w:val="Hypertextovprepojenie"/>
            <w:rFonts w:cstheme="minorHAnsi"/>
            <w:color w:val="auto"/>
            <w:sz w:val="20"/>
            <w:szCs w:val="20"/>
            <w:u w:val="none"/>
          </w:rPr>
          <w:t>www.vssvalzbety.sk</w:t>
        </w:r>
      </w:hyperlink>
      <w:r w:rsidRPr="0038239A">
        <w:rPr>
          <w:rStyle w:val="Hypertextovprepojenie"/>
          <w:rFonts w:cstheme="minorHAnsi"/>
          <w:color w:val="auto"/>
          <w:sz w:val="20"/>
          <w:szCs w:val="20"/>
          <w:u w:val="none"/>
        </w:rPr>
        <w:t xml:space="preserve"> </w:t>
      </w:r>
    </w:p>
    <w:p w14:paraId="4B066A20" w14:textId="77777777"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Link: </w:t>
      </w:r>
      <w:hyperlink r:id="rId54" w:history="1">
        <w:r w:rsidRPr="008B36CF">
          <w:rPr>
            <w:rStyle w:val="Hypertextovprepojenie"/>
            <w:rFonts w:cstheme="minorHAnsi"/>
            <w:color w:val="000000" w:themeColor="text1"/>
            <w:sz w:val="20"/>
            <w:szCs w:val="20"/>
            <w:u w:val="none"/>
          </w:rPr>
          <w:t>https://www.vssvalzbety.sk/o-nas/vyrocna-sprava</w:t>
        </w:r>
      </w:hyperlink>
    </w:p>
    <w:p w14:paraId="5022254A" w14:textId="77777777" w:rsidR="00774B45" w:rsidRPr="008B36CF" w:rsidRDefault="006F4FFD" w:rsidP="008B36CF">
      <w:pPr>
        <w:pStyle w:val="Default"/>
        <w:jc w:val="both"/>
        <w:rPr>
          <w:rStyle w:val="Hypertextovprepojenie"/>
          <w:rFonts w:asciiTheme="minorHAnsi" w:hAnsiTheme="minorHAnsi" w:cstheme="minorHAnsi"/>
          <w:color w:val="000000" w:themeColor="text1"/>
          <w:sz w:val="20"/>
          <w:szCs w:val="20"/>
          <w:u w:val="none"/>
        </w:rPr>
      </w:pPr>
      <w:r w:rsidRPr="008B36CF">
        <w:rPr>
          <w:rFonts w:asciiTheme="minorHAnsi" w:hAnsiTheme="minorHAnsi" w:cstheme="minorHAnsi"/>
          <w:color w:val="000000" w:themeColor="text1"/>
          <w:sz w:val="20"/>
          <w:szCs w:val="20"/>
        </w:rPr>
        <w:t xml:space="preserve">Link: </w:t>
      </w:r>
      <w:hyperlink r:id="rId55" w:history="1">
        <w:r w:rsidRPr="008B36CF">
          <w:rPr>
            <w:rStyle w:val="Hypertextovprepojenie"/>
            <w:rFonts w:asciiTheme="minorHAnsi" w:hAnsiTheme="minorHAnsi" w:cstheme="minorHAnsi"/>
            <w:color w:val="000000" w:themeColor="text1"/>
            <w:sz w:val="20"/>
            <w:szCs w:val="20"/>
            <w:u w:val="none"/>
          </w:rPr>
          <w:t>https://www.vssvalzbety.sk/infoportal/smernice</w:t>
        </w:r>
      </w:hyperlink>
    </w:p>
    <w:p w14:paraId="48FD75A7"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3E97657B" w14:textId="3500B999"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 xml:space="preserve">1/2013 zásady praktickej realizácie „Politiky vysokej školy na zabezpečenie </w:t>
      </w:r>
      <w:r w:rsidR="0038239A" w:rsidRPr="008B36CF">
        <w:rPr>
          <w:rFonts w:cstheme="minorHAnsi"/>
          <w:color w:val="000000" w:themeColor="text1"/>
          <w:sz w:val="20"/>
          <w:szCs w:val="20"/>
        </w:rPr>
        <w:t>vnútorného</w:t>
      </w:r>
      <w:r w:rsidRPr="008B36CF">
        <w:rPr>
          <w:rFonts w:cstheme="minorHAnsi"/>
          <w:color w:val="000000" w:themeColor="text1"/>
          <w:sz w:val="20"/>
          <w:szCs w:val="20"/>
        </w:rPr>
        <w:t xml:space="preserve"> systému kvality“</w:t>
      </w:r>
    </w:p>
    <w:p w14:paraId="5C3F0226" w14:textId="4D2541CC"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2/2013 Hodnotenie kvality VŠ učiteľov na VŠZaSP sv. Alžbety a nástroje ich motivácie, vypracované v zmysle Zásad politiky vysokej školy v oblasti zabezpečovania vnútorného systému kvality KVSK A3 a</w:t>
      </w:r>
      <w:r w:rsidR="00B262E7">
        <w:rPr>
          <w:rFonts w:cstheme="minorHAnsi"/>
          <w:color w:val="000000" w:themeColor="text1"/>
          <w:sz w:val="20"/>
          <w:szCs w:val="20"/>
        </w:rPr>
        <w:t xml:space="preserve"> </w:t>
      </w:r>
      <w:r w:rsidRPr="008B36CF">
        <w:rPr>
          <w:rFonts w:cstheme="minorHAnsi"/>
          <w:color w:val="000000" w:themeColor="text1"/>
          <w:sz w:val="20"/>
          <w:szCs w:val="20"/>
        </w:rPr>
        <w:t>A6, v nadväznosti na cieľ č</w:t>
      </w:r>
      <w:r w:rsidR="0038239A">
        <w:rPr>
          <w:rFonts w:cstheme="minorHAnsi"/>
          <w:color w:val="000000" w:themeColor="text1"/>
          <w:sz w:val="20"/>
          <w:szCs w:val="20"/>
        </w:rPr>
        <w:t xml:space="preserve">. </w:t>
      </w:r>
      <w:r w:rsidRPr="008B36CF">
        <w:rPr>
          <w:rFonts w:cstheme="minorHAnsi"/>
          <w:color w:val="000000" w:themeColor="text1"/>
          <w:sz w:val="20"/>
          <w:szCs w:val="20"/>
        </w:rPr>
        <w:t>3 „Zabezpečenie kvality vysokoškolských učiteľov“, v časti KVSK B3.</w:t>
      </w:r>
    </w:p>
    <w:p w14:paraId="78424DE2"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22B2CE64" w14:textId="569D5E79"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3/2013 Zabezpečenie kvality a hodnotenia vysokých škôl</w:t>
      </w:r>
    </w:p>
    <w:p w14:paraId="03AAF622" w14:textId="6E3E29E3"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 xml:space="preserve">4/2013 Pravidlá schvaľovania a kontroly kvality vykonávania študijných programov   </w:t>
      </w:r>
    </w:p>
    <w:p w14:paraId="50B117FE" w14:textId="77777777"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a študijných plánov</w:t>
      </w:r>
    </w:p>
    <w:p w14:paraId="50857659" w14:textId="2D411DF8"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Smernica č</w:t>
      </w:r>
      <w:r w:rsidR="008B36CF">
        <w:rPr>
          <w:rFonts w:cstheme="minorHAnsi"/>
          <w:color w:val="000000" w:themeColor="text1"/>
          <w:sz w:val="20"/>
          <w:szCs w:val="20"/>
        </w:rPr>
        <w:t xml:space="preserve">. </w:t>
      </w:r>
      <w:r w:rsidRPr="008B36CF">
        <w:rPr>
          <w:rFonts w:cstheme="minorHAnsi"/>
          <w:color w:val="000000" w:themeColor="text1"/>
          <w:sz w:val="20"/>
          <w:szCs w:val="20"/>
        </w:rPr>
        <w:t xml:space="preserve">2/2013 o zavedení a používaní interného systému kvality podľa §87 a zákona 131 Z.z. o vysokých školách </w:t>
      </w:r>
    </w:p>
    <w:p w14:paraId="23C386F5" w14:textId="77777777" w:rsidR="00774B45" w:rsidRPr="008B36CF" w:rsidRDefault="00774B45" w:rsidP="008B36CF">
      <w:pPr>
        <w:pStyle w:val="Default"/>
        <w:jc w:val="both"/>
        <w:rPr>
          <w:rFonts w:asciiTheme="minorHAnsi" w:hAnsiTheme="minorHAnsi" w:cstheme="minorHAnsi"/>
          <w:bCs/>
          <w:color w:val="000000" w:themeColor="text1"/>
          <w:sz w:val="20"/>
          <w:szCs w:val="20"/>
        </w:rPr>
      </w:pPr>
    </w:p>
    <w:p w14:paraId="1F1D2A8A" w14:textId="77777777" w:rsidR="00774B45" w:rsidRPr="008B36CF" w:rsidRDefault="006F4FFD" w:rsidP="0042569F">
      <w:pPr>
        <w:pStyle w:val="Odsekzoznamu"/>
        <w:numPr>
          <w:ilvl w:val="0"/>
          <w:numId w:val="23"/>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Výsledky spätnej väzby študentov a súvisiace opatrenia na zvyšovania kvality študijného programu. </w:t>
      </w:r>
    </w:p>
    <w:p w14:paraId="39CE4419" w14:textId="4EFFBABA"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Kvalitu študijného programu hodnotíme 2x za akademický rok formou  dotazníkov. Správy  sú k</w:t>
      </w:r>
      <w:r w:rsidR="0038239A">
        <w:rPr>
          <w:rFonts w:cstheme="minorHAnsi"/>
          <w:color w:val="000000" w:themeColor="text1"/>
          <w:sz w:val="20"/>
          <w:szCs w:val="20"/>
        </w:rPr>
        <w:t> </w:t>
      </w:r>
      <w:r w:rsidRPr="008B36CF">
        <w:rPr>
          <w:rFonts w:cstheme="minorHAnsi"/>
          <w:color w:val="000000" w:themeColor="text1"/>
          <w:sz w:val="20"/>
          <w:szCs w:val="20"/>
        </w:rPr>
        <w:t>dispozícii</w:t>
      </w:r>
      <w:r w:rsidR="0038239A">
        <w:rPr>
          <w:rFonts w:cstheme="minorHAnsi"/>
          <w:color w:val="000000" w:themeColor="text1"/>
          <w:sz w:val="20"/>
          <w:szCs w:val="20"/>
        </w:rPr>
        <w:t xml:space="preserve"> na:</w:t>
      </w:r>
      <w:r w:rsidRPr="008B36CF">
        <w:rPr>
          <w:rFonts w:cstheme="minorHAnsi"/>
          <w:color w:val="000000" w:themeColor="text1"/>
          <w:sz w:val="20"/>
          <w:szCs w:val="20"/>
        </w:rPr>
        <w:t xml:space="preserve">  </w:t>
      </w:r>
    </w:p>
    <w:p w14:paraId="19E07F0F" w14:textId="77777777" w:rsidR="0038239A" w:rsidRDefault="006F4FFD" w:rsidP="0038239A">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Link</w:t>
      </w:r>
      <w:r w:rsidR="0038239A">
        <w:rPr>
          <w:rFonts w:cstheme="minorHAnsi"/>
          <w:color w:val="000000" w:themeColor="text1"/>
          <w:sz w:val="20"/>
          <w:szCs w:val="20"/>
        </w:rPr>
        <w:t>y</w:t>
      </w:r>
      <w:r w:rsidRPr="008B36CF">
        <w:rPr>
          <w:rFonts w:cstheme="minorHAnsi"/>
          <w:color w:val="000000" w:themeColor="text1"/>
          <w:sz w:val="20"/>
          <w:szCs w:val="20"/>
        </w:rPr>
        <w:t xml:space="preserve">: </w:t>
      </w:r>
      <w:r w:rsidR="0038239A" w:rsidRPr="0038239A">
        <w:rPr>
          <w:rFonts w:cstheme="minorHAnsi"/>
          <w:color w:val="000000" w:themeColor="text1"/>
          <w:sz w:val="20"/>
          <w:szCs w:val="20"/>
        </w:rPr>
        <w:t xml:space="preserve">https://www.vssvalzbety.sk/o-nas/kvalita-vzdelavania </w:t>
      </w:r>
    </w:p>
    <w:p w14:paraId="777717EE" w14:textId="02F589A0" w:rsidR="0038239A" w:rsidRPr="0038239A" w:rsidRDefault="00FB482F" w:rsidP="0038239A">
      <w:pPr>
        <w:autoSpaceDE w:val="0"/>
        <w:autoSpaceDN w:val="0"/>
        <w:adjustRightInd w:val="0"/>
        <w:spacing w:after="0" w:line="240" w:lineRule="auto"/>
        <w:rPr>
          <w:rFonts w:cstheme="minorHAnsi"/>
          <w:sz w:val="20"/>
          <w:szCs w:val="20"/>
        </w:rPr>
      </w:pPr>
      <w:hyperlink r:id="rId56" w:history="1">
        <w:r w:rsidR="0038239A" w:rsidRPr="0038239A">
          <w:rPr>
            <w:rStyle w:val="Hypertextovprepojenie"/>
            <w:rFonts w:cstheme="minorHAnsi"/>
            <w:color w:val="auto"/>
            <w:sz w:val="20"/>
            <w:szCs w:val="20"/>
            <w:u w:val="none"/>
          </w:rPr>
          <w:t>https://www.vssvalzbety.sk/o-nas/vyrocne-a-hodnotiace-spravy</w:t>
        </w:r>
      </w:hyperlink>
      <w:r w:rsidR="0038239A" w:rsidRPr="0038239A">
        <w:rPr>
          <w:rFonts w:cstheme="minorHAnsi"/>
          <w:sz w:val="20"/>
          <w:szCs w:val="20"/>
        </w:rPr>
        <w:t xml:space="preserve"> </w:t>
      </w:r>
    </w:p>
    <w:p w14:paraId="4ADD5B2A" w14:textId="5594E971" w:rsidR="0038239A" w:rsidRPr="0038239A" w:rsidRDefault="00FB482F" w:rsidP="0038239A">
      <w:pPr>
        <w:autoSpaceDE w:val="0"/>
        <w:autoSpaceDN w:val="0"/>
        <w:adjustRightInd w:val="0"/>
        <w:spacing w:after="0" w:line="240" w:lineRule="auto"/>
        <w:rPr>
          <w:rFonts w:cstheme="minorHAnsi"/>
          <w:sz w:val="20"/>
          <w:szCs w:val="20"/>
        </w:rPr>
      </w:pPr>
      <w:hyperlink r:id="rId57" w:history="1">
        <w:r w:rsidR="0038239A" w:rsidRPr="0038239A">
          <w:rPr>
            <w:rStyle w:val="Hypertextovprepojenie"/>
            <w:rFonts w:cstheme="minorHAnsi"/>
            <w:color w:val="auto"/>
            <w:sz w:val="20"/>
            <w:szCs w:val="20"/>
            <w:u w:val="none"/>
          </w:rPr>
          <w:t>https://www.vssvalzbety.sk/o-nas/kontrola</w:t>
        </w:r>
      </w:hyperlink>
      <w:r w:rsidR="0038239A" w:rsidRPr="0038239A">
        <w:rPr>
          <w:rFonts w:cstheme="minorHAnsi"/>
          <w:sz w:val="20"/>
          <w:szCs w:val="20"/>
        </w:rPr>
        <w:t xml:space="preserve"> </w:t>
      </w:r>
    </w:p>
    <w:p w14:paraId="4E39880B" w14:textId="04DDC50E" w:rsidR="00774B45" w:rsidRPr="008B36CF" w:rsidRDefault="0038239A" w:rsidP="0038239A">
      <w:pPr>
        <w:autoSpaceDE w:val="0"/>
        <w:autoSpaceDN w:val="0"/>
        <w:adjustRightInd w:val="0"/>
        <w:spacing w:after="0" w:line="240" w:lineRule="auto"/>
        <w:rPr>
          <w:rFonts w:cstheme="minorHAnsi"/>
          <w:color w:val="000000" w:themeColor="text1"/>
          <w:sz w:val="20"/>
          <w:szCs w:val="20"/>
        </w:rPr>
      </w:pPr>
      <w:r w:rsidRPr="0038239A">
        <w:rPr>
          <w:rFonts w:cstheme="minorHAnsi"/>
          <w:color w:val="000000" w:themeColor="text1"/>
          <w:sz w:val="20"/>
          <w:szCs w:val="20"/>
        </w:rPr>
        <w:t>http://alumni.vssvalzbety.sk/dotaznik</w:t>
      </w:r>
    </w:p>
    <w:p w14:paraId="1024EF55"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73FE417B" w14:textId="77777777" w:rsidR="00774B45" w:rsidRPr="008B36CF" w:rsidRDefault="006F4FFD" w:rsidP="0042569F">
      <w:pPr>
        <w:pStyle w:val="Odsekzoznamu"/>
        <w:numPr>
          <w:ilvl w:val="0"/>
          <w:numId w:val="23"/>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Výsledky spätnej väzby absolventov a súvisiace opatrenia na zvyšovania kvality študijného programu. </w:t>
      </w:r>
    </w:p>
    <w:p w14:paraId="63364721" w14:textId="2DFE2E60"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Absolventi zamestnaní v ZZ sa podieľajú na praktickej výuke študentov ako mentori/lektori a v záverečnom hodnotení študenta posudzujú vstupné a výstupné vedomosti a zručnosti, záujem študenta o vedomosti a odborný rast. Pri inšpekciách pedagógov na pracoviskách ZZ lektori vznášajú pripomienky k aktuálnej kvalite vedomostí a zručnosti študentov. Správy sú k</w:t>
      </w:r>
      <w:r w:rsidR="0038239A">
        <w:rPr>
          <w:rFonts w:cstheme="minorHAnsi"/>
          <w:color w:val="000000" w:themeColor="text1"/>
          <w:sz w:val="20"/>
          <w:szCs w:val="20"/>
        </w:rPr>
        <w:t> </w:t>
      </w:r>
      <w:r w:rsidRPr="008B36CF">
        <w:rPr>
          <w:rFonts w:cstheme="minorHAnsi"/>
          <w:color w:val="000000" w:themeColor="text1"/>
          <w:sz w:val="20"/>
          <w:szCs w:val="20"/>
        </w:rPr>
        <w:t>dispozícii</w:t>
      </w:r>
      <w:r w:rsidR="0038239A">
        <w:rPr>
          <w:rFonts w:cstheme="minorHAnsi"/>
          <w:color w:val="000000" w:themeColor="text1"/>
          <w:sz w:val="20"/>
          <w:szCs w:val="20"/>
        </w:rPr>
        <w:t>:</w:t>
      </w:r>
      <w:r w:rsidRPr="008B36CF">
        <w:rPr>
          <w:rFonts w:cstheme="minorHAnsi"/>
          <w:color w:val="000000" w:themeColor="text1"/>
          <w:sz w:val="20"/>
          <w:szCs w:val="20"/>
        </w:rPr>
        <w:t xml:space="preserve"> </w:t>
      </w:r>
    </w:p>
    <w:p w14:paraId="3BA755AF" w14:textId="09A091E7" w:rsidR="00774B45" w:rsidRDefault="0038239A" w:rsidP="0038239A">
      <w:pPr>
        <w:autoSpaceDE w:val="0"/>
        <w:autoSpaceDN w:val="0"/>
        <w:adjustRightInd w:val="0"/>
        <w:spacing w:after="0" w:line="240" w:lineRule="auto"/>
        <w:rPr>
          <w:rFonts w:cstheme="minorHAnsi"/>
          <w:bCs/>
          <w:color w:val="000000" w:themeColor="text1"/>
          <w:sz w:val="20"/>
          <w:szCs w:val="20"/>
        </w:rPr>
      </w:pPr>
      <w:r w:rsidRPr="0038239A">
        <w:rPr>
          <w:rFonts w:cstheme="minorHAnsi"/>
          <w:bCs/>
          <w:color w:val="000000" w:themeColor="text1"/>
          <w:sz w:val="20"/>
          <w:szCs w:val="20"/>
        </w:rPr>
        <w:t xml:space="preserve">Linky: https://www.vssvalzbety.sk/o-nas/kvalita-vzdelavania https://www.vssvalzbety.sk/o-nas/vyrocne-a-hodnotiace-spravy https://www.vssvalzbety.sk/o-nas/kontrola </w:t>
      </w:r>
      <w:hyperlink r:id="rId58" w:history="1">
        <w:r w:rsidRPr="00A32628">
          <w:rPr>
            <w:rStyle w:val="Hypertextovprepojenie"/>
            <w:rFonts w:cstheme="minorHAnsi"/>
            <w:bCs/>
            <w:color w:val="auto"/>
            <w:sz w:val="20"/>
            <w:szCs w:val="20"/>
            <w:u w:val="none"/>
          </w:rPr>
          <w:t>http://alumni.vssvalzbety.sk/dotaznik</w:t>
        </w:r>
      </w:hyperlink>
    </w:p>
    <w:p w14:paraId="227CBA5A" w14:textId="77777777" w:rsidR="0038239A" w:rsidRPr="0038239A" w:rsidRDefault="0038239A" w:rsidP="0038239A">
      <w:pPr>
        <w:autoSpaceDE w:val="0"/>
        <w:autoSpaceDN w:val="0"/>
        <w:adjustRightInd w:val="0"/>
        <w:spacing w:after="0" w:line="240" w:lineRule="auto"/>
        <w:rPr>
          <w:rFonts w:cstheme="minorHAnsi"/>
          <w:b/>
          <w:bCs/>
          <w:color w:val="000000" w:themeColor="text1"/>
          <w:sz w:val="20"/>
          <w:szCs w:val="20"/>
        </w:rPr>
      </w:pPr>
    </w:p>
    <w:p w14:paraId="14CD8431" w14:textId="77777777" w:rsidR="008B36CF" w:rsidRPr="0038239A" w:rsidRDefault="006F4FFD" w:rsidP="0042569F">
      <w:pPr>
        <w:pStyle w:val="Odsekzoznamu"/>
        <w:numPr>
          <w:ilvl w:val="0"/>
          <w:numId w:val="1"/>
        </w:numPr>
        <w:spacing w:after="0" w:line="240" w:lineRule="auto"/>
        <w:rPr>
          <w:rFonts w:cstheme="minorHAnsi"/>
          <w:b/>
          <w:color w:val="000000" w:themeColor="text1"/>
          <w:sz w:val="20"/>
          <w:szCs w:val="20"/>
        </w:rPr>
      </w:pPr>
      <w:r w:rsidRPr="008B36CF">
        <w:rPr>
          <w:rFonts w:cstheme="minorHAnsi"/>
          <w:bCs/>
          <w:color w:val="000000" w:themeColor="text1"/>
          <w:sz w:val="20"/>
          <w:szCs w:val="20"/>
        </w:rPr>
        <w:t>Odkazy na ďalšie relevantné vnútorné predpisy a informácie týkajúce sa štúdia alebo študenta študijného programu (napr. sprievodca štúdiom, ubytovacie poriadky, smernica o poplatkoch, usmernenia pre študentské pôžičky a podobne).</w:t>
      </w:r>
    </w:p>
    <w:p w14:paraId="4F5CCE3B" w14:textId="77777777" w:rsidR="0038239A" w:rsidRPr="00E25873" w:rsidRDefault="0038239A" w:rsidP="00E25873">
      <w:pPr>
        <w:pStyle w:val="Odsekzoznamu"/>
        <w:spacing w:after="0" w:line="240" w:lineRule="auto"/>
        <w:ind w:left="360"/>
        <w:rPr>
          <w:rFonts w:cstheme="minorHAnsi"/>
          <w:b/>
          <w:sz w:val="20"/>
          <w:szCs w:val="20"/>
        </w:rPr>
      </w:pPr>
    </w:p>
    <w:p w14:paraId="1A38F79F" w14:textId="77777777" w:rsidR="0038239A" w:rsidRPr="00F1648F" w:rsidRDefault="0038239A" w:rsidP="00F1648F">
      <w:pPr>
        <w:pStyle w:val="Zkladntext"/>
        <w:spacing w:after="0" w:line="240" w:lineRule="auto"/>
        <w:ind w:right="-305"/>
        <w:rPr>
          <w:spacing w:val="1"/>
          <w:sz w:val="20"/>
          <w:szCs w:val="20"/>
        </w:rPr>
      </w:pPr>
      <w:r w:rsidRPr="00F1648F">
        <w:rPr>
          <w:sz w:val="20"/>
          <w:szCs w:val="20"/>
        </w:rPr>
        <w:t>Študijný poriadok VŠ</w:t>
      </w:r>
      <w:r w:rsidRPr="00F1648F">
        <w:rPr>
          <w:spacing w:val="1"/>
          <w:sz w:val="20"/>
          <w:szCs w:val="20"/>
        </w:rPr>
        <w:t xml:space="preserve"> </w:t>
      </w:r>
    </w:p>
    <w:p w14:paraId="1680477C" w14:textId="08088258" w:rsidR="0038239A" w:rsidRPr="00F1648F" w:rsidRDefault="0038239A" w:rsidP="00F1648F">
      <w:pPr>
        <w:pStyle w:val="Zkladntext"/>
        <w:spacing w:after="0" w:line="240" w:lineRule="auto"/>
        <w:ind w:right="-305"/>
        <w:rPr>
          <w:sz w:val="20"/>
          <w:szCs w:val="20"/>
        </w:rPr>
      </w:pPr>
      <w:r w:rsidRPr="00F1648F">
        <w:rPr>
          <w:spacing w:val="-1"/>
          <w:sz w:val="20"/>
          <w:szCs w:val="20"/>
        </w:rPr>
        <w:t>Link:</w:t>
      </w:r>
      <w:r w:rsidRPr="00F1648F">
        <w:rPr>
          <w:spacing w:val="-7"/>
          <w:sz w:val="20"/>
          <w:szCs w:val="20"/>
        </w:rPr>
        <w:t xml:space="preserve"> </w:t>
      </w:r>
      <w:hyperlink r:id="rId59" w:history="1">
        <w:r w:rsidR="00E25873" w:rsidRPr="00F1648F">
          <w:rPr>
            <w:rStyle w:val="Hypertextovprepojenie"/>
            <w:color w:val="auto"/>
            <w:sz w:val="20"/>
            <w:szCs w:val="20"/>
            <w:u w:val="none"/>
          </w:rPr>
          <w:t>https://old.vssvalzbety.sk/userfiles/Studijne%20oddelenie/bratislava/smernice/studijnaskusobnyporiadok.pdf</w:t>
        </w:r>
      </w:hyperlink>
    </w:p>
    <w:p w14:paraId="005B1D11" w14:textId="77777777" w:rsidR="00E25873" w:rsidRPr="00F1648F" w:rsidRDefault="00E25873" w:rsidP="00F1648F">
      <w:pPr>
        <w:pStyle w:val="Zkladntext"/>
        <w:spacing w:after="0" w:line="240" w:lineRule="auto"/>
        <w:ind w:right="-305"/>
        <w:rPr>
          <w:sz w:val="20"/>
          <w:szCs w:val="20"/>
        </w:rPr>
      </w:pPr>
    </w:p>
    <w:p w14:paraId="524326C7" w14:textId="77777777" w:rsidR="0038239A" w:rsidRPr="00F1648F" w:rsidRDefault="0038239A" w:rsidP="00F1648F">
      <w:pPr>
        <w:pStyle w:val="Zkladntext"/>
        <w:spacing w:after="0" w:line="240" w:lineRule="auto"/>
        <w:rPr>
          <w:sz w:val="20"/>
          <w:szCs w:val="20"/>
        </w:rPr>
      </w:pPr>
      <w:r w:rsidRPr="00F1648F">
        <w:rPr>
          <w:sz w:val="20"/>
          <w:szCs w:val="20"/>
        </w:rPr>
        <w:t>Školné</w:t>
      </w:r>
      <w:r w:rsidRPr="00F1648F">
        <w:rPr>
          <w:spacing w:val="-8"/>
          <w:sz w:val="20"/>
          <w:szCs w:val="20"/>
        </w:rPr>
        <w:t xml:space="preserve"> </w:t>
      </w:r>
      <w:r w:rsidRPr="00F1648F">
        <w:rPr>
          <w:sz w:val="20"/>
          <w:szCs w:val="20"/>
        </w:rPr>
        <w:t>a</w:t>
      </w:r>
      <w:r w:rsidRPr="00F1648F">
        <w:rPr>
          <w:spacing w:val="-5"/>
          <w:sz w:val="20"/>
          <w:szCs w:val="20"/>
        </w:rPr>
        <w:t xml:space="preserve"> </w:t>
      </w:r>
      <w:r w:rsidRPr="00F1648F">
        <w:rPr>
          <w:sz w:val="20"/>
          <w:szCs w:val="20"/>
        </w:rPr>
        <w:t>poplatky</w:t>
      </w:r>
      <w:r w:rsidRPr="00F1648F">
        <w:rPr>
          <w:spacing w:val="-2"/>
          <w:sz w:val="20"/>
          <w:szCs w:val="20"/>
        </w:rPr>
        <w:t xml:space="preserve"> </w:t>
      </w:r>
      <w:r w:rsidRPr="00F1648F">
        <w:rPr>
          <w:sz w:val="20"/>
          <w:szCs w:val="20"/>
        </w:rPr>
        <w:t>spojené</w:t>
      </w:r>
      <w:r w:rsidRPr="00F1648F">
        <w:rPr>
          <w:spacing w:val="-7"/>
          <w:sz w:val="20"/>
          <w:szCs w:val="20"/>
        </w:rPr>
        <w:t xml:space="preserve"> </w:t>
      </w:r>
      <w:r w:rsidRPr="00F1648F">
        <w:rPr>
          <w:sz w:val="20"/>
          <w:szCs w:val="20"/>
        </w:rPr>
        <w:t>so</w:t>
      </w:r>
      <w:r w:rsidRPr="00F1648F">
        <w:rPr>
          <w:spacing w:val="-5"/>
          <w:sz w:val="20"/>
          <w:szCs w:val="20"/>
        </w:rPr>
        <w:t xml:space="preserve"> </w:t>
      </w:r>
      <w:r w:rsidRPr="00F1648F">
        <w:rPr>
          <w:sz w:val="20"/>
          <w:szCs w:val="20"/>
        </w:rPr>
        <w:t>štúdiom</w:t>
      </w:r>
    </w:p>
    <w:p w14:paraId="75338C1D" w14:textId="3C75BDF4" w:rsidR="0038239A" w:rsidRPr="004A478F" w:rsidRDefault="0038239A" w:rsidP="00F1648F">
      <w:pPr>
        <w:pStyle w:val="Zkladntext"/>
        <w:spacing w:after="0" w:line="240" w:lineRule="auto"/>
        <w:ind w:right="-286"/>
        <w:rPr>
          <w:spacing w:val="-1"/>
          <w:sz w:val="20"/>
          <w:szCs w:val="20"/>
        </w:rPr>
      </w:pPr>
      <w:r w:rsidRPr="00F1648F">
        <w:rPr>
          <w:spacing w:val="-2"/>
          <w:sz w:val="20"/>
          <w:szCs w:val="20"/>
        </w:rPr>
        <w:t>Link:</w:t>
      </w:r>
      <w:r w:rsidR="00E25873" w:rsidRPr="00F1648F">
        <w:rPr>
          <w:spacing w:val="-2"/>
          <w:sz w:val="20"/>
          <w:szCs w:val="20"/>
        </w:rPr>
        <w:t xml:space="preserve"> </w:t>
      </w:r>
      <w:hyperlink r:id="rId60" w:history="1">
        <w:r w:rsidR="004A478F" w:rsidRPr="004A478F">
          <w:rPr>
            <w:rStyle w:val="Hypertextovprepojenie"/>
            <w:color w:val="auto"/>
            <w:spacing w:val="-1"/>
            <w:sz w:val="20"/>
            <w:szCs w:val="20"/>
            <w:u w:val="none"/>
          </w:rPr>
          <w:t>https://old.vssvalzbety.sk/userfiles/Studijne%20oddelenie/bratislava/smernice/2025/Smernicarektora.12025opoplatkoch.pdf</w:t>
        </w:r>
      </w:hyperlink>
    </w:p>
    <w:p w14:paraId="6F917E13" w14:textId="77777777" w:rsidR="00E25873" w:rsidRPr="00F1648F" w:rsidRDefault="00E25873" w:rsidP="00F1648F">
      <w:pPr>
        <w:pStyle w:val="Zkladntext"/>
        <w:spacing w:after="0" w:line="240" w:lineRule="auto"/>
        <w:ind w:right="-286"/>
        <w:rPr>
          <w:spacing w:val="-1"/>
          <w:sz w:val="20"/>
          <w:szCs w:val="20"/>
        </w:rPr>
      </w:pPr>
    </w:p>
    <w:p w14:paraId="2A067AC9" w14:textId="77777777" w:rsidR="00E25873" w:rsidRPr="00F1648F" w:rsidRDefault="0038239A" w:rsidP="00F1648F">
      <w:pPr>
        <w:pStyle w:val="Zkladntext"/>
        <w:spacing w:after="0" w:line="240" w:lineRule="auto"/>
        <w:ind w:right="546"/>
        <w:rPr>
          <w:sz w:val="20"/>
          <w:szCs w:val="20"/>
        </w:rPr>
      </w:pPr>
      <w:r w:rsidRPr="00F1648F">
        <w:rPr>
          <w:sz w:val="20"/>
          <w:szCs w:val="20"/>
        </w:rPr>
        <w:t>Pôžičky z Fondu</w:t>
      </w:r>
      <w:r w:rsidRPr="00F1648F">
        <w:rPr>
          <w:spacing w:val="-3"/>
          <w:sz w:val="20"/>
          <w:szCs w:val="20"/>
        </w:rPr>
        <w:t xml:space="preserve"> </w:t>
      </w:r>
      <w:r w:rsidRPr="00F1648F">
        <w:rPr>
          <w:sz w:val="20"/>
          <w:szCs w:val="20"/>
        </w:rPr>
        <w:t>na</w:t>
      </w:r>
      <w:r w:rsidRPr="00F1648F">
        <w:rPr>
          <w:spacing w:val="-1"/>
          <w:sz w:val="20"/>
          <w:szCs w:val="20"/>
        </w:rPr>
        <w:t xml:space="preserve"> </w:t>
      </w:r>
      <w:r w:rsidRPr="00F1648F">
        <w:rPr>
          <w:sz w:val="20"/>
          <w:szCs w:val="20"/>
        </w:rPr>
        <w:t>podporu vzdelávania</w:t>
      </w:r>
    </w:p>
    <w:p w14:paraId="55931CFC" w14:textId="3CCF8752" w:rsidR="0038239A" w:rsidRPr="00F1648F" w:rsidRDefault="0038239A" w:rsidP="00F1648F">
      <w:pPr>
        <w:pStyle w:val="Zkladntext"/>
        <w:spacing w:after="0" w:line="240" w:lineRule="auto"/>
        <w:ind w:right="546"/>
        <w:rPr>
          <w:sz w:val="20"/>
          <w:szCs w:val="20"/>
        </w:rPr>
      </w:pPr>
      <w:r w:rsidRPr="00F1648F">
        <w:rPr>
          <w:sz w:val="20"/>
          <w:szCs w:val="20"/>
        </w:rPr>
        <w:t xml:space="preserve">Link: </w:t>
      </w:r>
      <w:hyperlink r:id="rId61" w:history="1">
        <w:r w:rsidR="00E25873" w:rsidRPr="00F1648F">
          <w:rPr>
            <w:rStyle w:val="Hypertextovprepojenie"/>
            <w:color w:val="auto"/>
            <w:sz w:val="20"/>
            <w:szCs w:val="20"/>
            <w:u w:val="none"/>
          </w:rPr>
          <w:t>https://www.stabilizacnepozicky.sk/</w:t>
        </w:r>
      </w:hyperlink>
    </w:p>
    <w:p w14:paraId="4E425065" w14:textId="332DAB12" w:rsidR="00E25873" w:rsidRPr="00F1648F" w:rsidRDefault="00E25873" w:rsidP="00F1648F">
      <w:pPr>
        <w:pStyle w:val="Zkladntext"/>
        <w:spacing w:after="0" w:line="240" w:lineRule="auto"/>
        <w:rPr>
          <w:sz w:val="20"/>
          <w:szCs w:val="20"/>
        </w:rPr>
      </w:pPr>
      <w:r w:rsidRPr="00F1648F">
        <w:rPr>
          <w:sz w:val="20"/>
          <w:szCs w:val="20"/>
        </w:rPr>
        <w:t>Link: https://www.vssvalzbety.sk/studijne- oddelenie/bratislava/oznamy</w:t>
      </w:r>
    </w:p>
    <w:p w14:paraId="4B6DCD0B" w14:textId="77777777" w:rsidR="00E25873" w:rsidRPr="00F1648F" w:rsidRDefault="00E25873" w:rsidP="00F1648F">
      <w:pPr>
        <w:pStyle w:val="Zkladntext"/>
        <w:spacing w:after="0" w:line="240" w:lineRule="auto"/>
        <w:ind w:right="546"/>
        <w:rPr>
          <w:sz w:val="20"/>
          <w:szCs w:val="20"/>
        </w:rPr>
      </w:pPr>
    </w:p>
    <w:p w14:paraId="07CBD17B" w14:textId="77777777" w:rsidR="0038239A" w:rsidRPr="00F1648F" w:rsidRDefault="0038239A" w:rsidP="00F1648F">
      <w:pPr>
        <w:pStyle w:val="Zkladntext"/>
        <w:spacing w:after="0" w:line="240" w:lineRule="auto"/>
        <w:rPr>
          <w:sz w:val="20"/>
          <w:szCs w:val="20"/>
        </w:rPr>
      </w:pPr>
      <w:r w:rsidRPr="00F1648F">
        <w:rPr>
          <w:sz w:val="20"/>
          <w:szCs w:val="20"/>
        </w:rPr>
        <w:t>Štipendiá:</w:t>
      </w:r>
    </w:p>
    <w:p w14:paraId="19C38BA8" w14:textId="77777777" w:rsidR="00E25873" w:rsidRPr="00F1648F" w:rsidRDefault="0038239A" w:rsidP="00F1648F">
      <w:pPr>
        <w:pStyle w:val="Zkladntext"/>
        <w:spacing w:after="0" w:line="240" w:lineRule="auto"/>
        <w:rPr>
          <w:spacing w:val="-1"/>
          <w:sz w:val="20"/>
          <w:szCs w:val="20"/>
        </w:rPr>
      </w:pPr>
      <w:r w:rsidRPr="00F1648F">
        <w:rPr>
          <w:spacing w:val="-1"/>
          <w:sz w:val="20"/>
          <w:szCs w:val="20"/>
        </w:rPr>
        <w:t>Sociálne štipendium</w:t>
      </w:r>
    </w:p>
    <w:p w14:paraId="31301EAC" w14:textId="52FB9D04" w:rsidR="0038239A" w:rsidRPr="00F1648F" w:rsidRDefault="0038239A" w:rsidP="00F1648F">
      <w:pPr>
        <w:pStyle w:val="Zkladntext"/>
        <w:spacing w:after="0" w:line="240" w:lineRule="auto"/>
        <w:rPr>
          <w:sz w:val="20"/>
          <w:szCs w:val="20"/>
        </w:rPr>
      </w:pPr>
      <w:r w:rsidRPr="00F1648F">
        <w:rPr>
          <w:spacing w:val="-1"/>
          <w:sz w:val="20"/>
          <w:szCs w:val="20"/>
        </w:rPr>
        <w:t xml:space="preserve">Link: </w:t>
      </w:r>
      <w:hyperlink r:id="rId62" w:history="1">
        <w:r w:rsidRPr="00F1648F">
          <w:rPr>
            <w:rStyle w:val="Hypertextovprepojenie"/>
            <w:color w:val="auto"/>
            <w:sz w:val="20"/>
            <w:szCs w:val="20"/>
            <w:u w:val="none"/>
          </w:rPr>
          <w:t>https://old.vssvalzbety.sk/studijne-oddelenie/stipendia/socialne-stipendium</w:t>
        </w:r>
      </w:hyperlink>
    </w:p>
    <w:p w14:paraId="15FEBF4A" w14:textId="77777777" w:rsidR="00E25873" w:rsidRPr="00F1648F" w:rsidRDefault="0038239A" w:rsidP="00F1648F">
      <w:pPr>
        <w:pStyle w:val="Zkladntext"/>
        <w:spacing w:after="0" w:line="240" w:lineRule="auto"/>
        <w:rPr>
          <w:sz w:val="20"/>
          <w:szCs w:val="20"/>
        </w:rPr>
      </w:pPr>
      <w:r w:rsidRPr="00F1648F">
        <w:rPr>
          <w:sz w:val="20"/>
          <w:szCs w:val="20"/>
        </w:rPr>
        <w:t>Tehotenské štipendium</w:t>
      </w:r>
    </w:p>
    <w:p w14:paraId="1E156ECC" w14:textId="1A53A572" w:rsidR="0038239A" w:rsidRPr="00F1648F" w:rsidRDefault="0038239A" w:rsidP="00F1648F">
      <w:pPr>
        <w:pStyle w:val="Zkladntext"/>
        <w:spacing w:after="0" w:line="240" w:lineRule="auto"/>
        <w:rPr>
          <w:sz w:val="20"/>
          <w:szCs w:val="20"/>
        </w:rPr>
      </w:pPr>
      <w:r w:rsidRPr="00F1648F">
        <w:rPr>
          <w:sz w:val="20"/>
          <w:szCs w:val="20"/>
        </w:rPr>
        <w:t xml:space="preserve">Link: </w:t>
      </w:r>
      <w:hyperlink r:id="rId63" w:history="1">
        <w:r w:rsidRPr="00F1648F">
          <w:rPr>
            <w:rStyle w:val="Hypertextovprepojenie"/>
            <w:color w:val="auto"/>
            <w:sz w:val="20"/>
            <w:szCs w:val="20"/>
            <w:u w:val="none"/>
          </w:rPr>
          <w:t>https://old.vssvalzbety.sk/studijne-oddelenie/stipendia/tehotenske-stipendium</w:t>
        </w:r>
      </w:hyperlink>
    </w:p>
    <w:p w14:paraId="60B8B860" w14:textId="77777777" w:rsidR="00E25873" w:rsidRPr="00F1648F" w:rsidRDefault="0038239A" w:rsidP="00F1648F">
      <w:pPr>
        <w:pStyle w:val="Zkladntext"/>
        <w:spacing w:after="0" w:line="240" w:lineRule="auto"/>
        <w:rPr>
          <w:spacing w:val="-2"/>
          <w:sz w:val="20"/>
          <w:szCs w:val="20"/>
        </w:rPr>
      </w:pPr>
      <w:r w:rsidRPr="00F1648F">
        <w:rPr>
          <w:spacing w:val="-2"/>
          <w:sz w:val="20"/>
          <w:szCs w:val="20"/>
        </w:rPr>
        <w:t>Motivačné štipendium</w:t>
      </w:r>
    </w:p>
    <w:p w14:paraId="3748586F" w14:textId="053BC31C" w:rsidR="0038239A" w:rsidRPr="00F1648F" w:rsidRDefault="0038239A" w:rsidP="00F1648F">
      <w:pPr>
        <w:pStyle w:val="Zkladntext"/>
        <w:spacing w:after="0" w:line="240" w:lineRule="auto"/>
        <w:rPr>
          <w:sz w:val="20"/>
          <w:szCs w:val="20"/>
        </w:rPr>
      </w:pPr>
      <w:r w:rsidRPr="00F1648F">
        <w:rPr>
          <w:spacing w:val="-2"/>
          <w:sz w:val="20"/>
          <w:szCs w:val="20"/>
        </w:rPr>
        <w:t>Link:</w:t>
      </w:r>
      <w:r w:rsidRPr="00F1648F">
        <w:rPr>
          <w:spacing w:val="-1"/>
          <w:sz w:val="20"/>
          <w:szCs w:val="20"/>
        </w:rPr>
        <w:t xml:space="preserve"> </w:t>
      </w:r>
      <w:r w:rsidRPr="00F1648F">
        <w:rPr>
          <w:sz w:val="20"/>
          <w:szCs w:val="20"/>
        </w:rPr>
        <w:t>https://old.vssvalzbety.sk/studijne-oddelenie/stipendia/motivacne-stipendium</w:t>
      </w:r>
    </w:p>
    <w:p w14:paraId="6D75695F" w14:textId="77777777" w:rsidR="0038239A" w:rsidRPr="00F1648F" w:rsidRDefault="0038239A" w:rsidP="00F1648F">
      <w:pPr>
        <w:pStyle w:val="Zkladntext"/>
        <w:spacing w:after="0" w:line="240" w:lineRule="auto"/>
        <w:rPr>
          <w:sz w:val="20"/>
          <w:szCs w:val="20"/>
        </w:rPr>
      </w:pPr>
      <w:r w:rsidRPr="00F1648F">
        <w:rPr>
          <w:sz w:val="20"/>
          <w:szCs w:val="20"/>
        </w:rPr>
        <w:t>Ostatné</w:t>
      </w:r>
      <w:r w:rsidRPr="00F1648F">
        <w:rPr>
          <w:spacing w:val="-4"/>
          <w:sz w:val="20"/>
          <w:szCs w:val="20"/>
        </w:rPr>
        <w:t xml:space="preserve"> </w:t>
      </w:r>
      <w:r w:rsidRPr="00F1648F">
        <w:rPr>
          <w:sz w:val="20"/>
          <w:szCs w:val="20"/>
        </w:rPr>
        <w:t>vnútorné predpisy</w:t>
      </w:r>
      <w:r w:rsidRPr="00F1648F">
        <w:rPr>
          <w:spacing w:val="4"/>
          <w:sz w:val="20"/>
          <w:szCs w:val="20"/>
        </w:rPr>
        <w:t xml:space="preserve"> </w:t>
      </w:r>
      <w:r w:rsidRPr="00F1648F">
        <w:rPr>
          <w:sz w:val="20"/>
          <w:szCs w:val="20"/>
        </w:rPr>
        <w:t>sú</w:t>
      </w:r>
      <w:r w:rsidRPr="00F1648F">
        <w:rPr>
          <w:spacing w:val="2"/>
          <w:sz w:val="20"/>
          <w:szCs w:val="20"/>
        </w:rPr>
        <w:t xml:space="preserve"> </w:t>
      </w:r>
      <w:r w:rsidRPr="00F1648F">
        <w:rPr>
          <w:sz w:val="20"/>
          <w:szCs w:val="20"/>
        </w:rPr>
        <w:t>k</w:t>
      </w:r>
      <w:r w:rsidRPr="00F1648F">
        <w:rPr>
          <w:spacing w:val="3"/>
          <w:sz w:val="20"/>
          <w:szCs w:val="20"/>
        </w:rPr>
        <w:t xml:space="preserve"> </w:t>
      </w:r>
      <w:r w:rsidRPr="00F1648F">
        <w:rPr>
          <w:sz w:val="20"/>
          <w:szCs w:val="20"/>
        </w:rPr>
        <w:t>dispozícii</w:t>
      </w:r>
      <w:r w:rsidRPr="00F1648F">
        <w:rPr>
          <w:spacing w:val="-1"/>
          <w:sz w:val="20"/>
          <w:szCs w:val="20"/>
        </w:rPr>
        <w:t xml:space="preserve"> </w:t>
      </w:r>
      <w:r w:rsidRPr="00F1648F">
        <w:rPr>
          <w:sz w:val="20"/>
          <w:szCs w:val="20"/>
        </w:rPr>
        <w:t>na stránke</w:t>
      </w:r>
      <w:r w:rsidRPr="00F1648F">
        <w:rPr>
          <w:spacing w:val="-1"/>
          <w:sz w:val="20"/>
          <w:szCs w:val="20"/>
        </w:rPr>
        <w:t xml:space="preserve"> </w:t>
      </w:r>
      <w:r w:rsidRPr="00F1648F">
        <w:rPr>
          <w:sz w:val="20"/>
          <w:szCs w:val="20"/>
        </w:rPr>
        <w:t>školy:</w:t>
      </w:r>
    </w:p>
    <w:p w14:paraId="4C58538D" w14:textId="7F260FD3" w:rsidR="0038239A" w:rsidRPr="00F1648F" w:rsidRDefault="0038239A" w:rsidP="00F1648F">
      <w:pPr>
        <w:pStyle w:val="Zkladntext"/>
        <w:spacing w:after="0" w:line="240" w:lineRule="auto"/>
        <w:rPr>
          <w:sz w:val="20"/>
          <w:szCs w:val="20"/>
        </w:rPr>
      </w:pPr>
      <w:r w:rsidRPr="00F1648F">
        <w:rPr>
          <w:sz w:val="20"/>
          <w:szCs w:val="20"/>
        </w:rPr>
        <w:t>Link:</w:t>
      </w:r>
      <w:r w:rsidRPr="00F1648F">
        <w:rPr>
          <w:spacing w:val="-11"/>
          <w:sz w:val="20"/>
          <w:szCs w:val="20"/>
        </w:rPr>
        <w:t xml:space="preserve"> </w:t>
      </w:r>
      <w:r w:rsidRPr="00F1648F">
        <w:rPr>
          <w:sz w:val="20"/>
          <w:szCs w:val="20"/>
        </w:rPr>
        <w:t xml:space="preserve"> </w:t>
      </w:r>
      <w:hyperlink r:id="rId64" w:history="1">
        <w:r w:rsidR="00E25873" w:rsidRPr="00F1648F">
          <w:rPr>
            <w:rStyle w:val="Hypertextovprepojenie"/>
            <w:color w:val="auto"/>
            <w:sz w:val="20"/>
            <w:szCs w:val="20"/>
            <w:u w:val="none"/>
          </w:rPr>
          <w:t>https://old.vssvalzbety.sk/o-nas/vnutorne-predpisy-smernice</w:t>
        </w:r>
      </w:hyperlink>
    </w:p>
    <w:p w14:paraId="633C6C02"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165F08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68DDC4C8"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4F4368A"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49FF157"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901CFEF"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D154287"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52D839D1"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11D8696"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AB731BC"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55A970D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382B06CE"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BB9ED1C"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450F1E3"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5D74B2BE"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70B443F9"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247676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B358F4C"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34130FF"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C520088"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3B4CB18F"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9FB9BD5"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A761255"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B047A94"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E1CAA70"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EFA2076"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2654AA4"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7A1AFC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7A9C6F53"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AFB3728"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0212F8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ADABF76"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1435645" w14:textId="77777777" w:rsidR="006D1951" w:rsidRDefault="006D1951" w:rsidP="003B1F47">
      <w:pPr>
        <w:autoSpaceDE w:val="0"/>
        <w:autoSpaceDN w:val="0"/>
        <w:adjustRightInd w:val="0"/>
        <w:spacing w:after="0" w:line="240" w:lineRule="auto"/>
        <w:jc w:val="both"/>
        <w:rPr>
          <w:rFonts w:cstheme="minorHAnsi"/>
          <w:b/>
          <w:bCs/>
          <w:iCs/>
          <w:sz w:val="20"/>
          <w:szCs w:val="20"/>
        </w:rPr>
      </w:pPr>
    </w:p>
    <w:p w14:paraId="4C199103" w14:textId="77777777" w:rsidR="006D1951" w:rsidRDefault="006D1951" w:rsidP="003B1F47">
      <w:pPr>
        <w:autoSpaceDE w:val="0"/>
        <w:autoSpaceDN w:val="0"/>
        <w:adjustRightInd w:val="0"/>
        <w:spacing w:after="0" w:line="240" w:lineRule="auto"/>
        <w:jc w:val="both"/>
        <w:rPr>
          <w:rFonts w:cstheme="minorHAnsi"/>
          <w:b/>
          <w:bCs/>
          <w:iCs/>
          <w:sz w:val="20"/>
          <w:szCs w:val="20"/>
        </w:rPr>
      </w:pPr>
    </w:p>
    <w:p w14:paraId="42BC75BA"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376E14A6" w14:textId="77777777" w:rsidR="00A26F9A" w:rsidRDefault="00A26F9A" w:rsidP="003B1F47">
      <w:pPr>
        <w:autoSpaceDE w:val="0"/>
        <w:autoSpaceDN w:val="0"/>
        <w:adjustRightInd w:val="0"/>
        <w:spacing w:after="0" w:line="240" w:lineRule="auto"/>
        <w:jc w:val="both"/>
        <w:rPr>
          <w:rFonts w:cstheme="minorHAnsi"/>
          <w:b/>
          <w:bCs/>
          <w:iCs/>
          <w:sz w:val="20"/>
          <w:szCs w:val="20"/>
        </w:rPr>
      </w:pPr>
    </w:p>
    <w:p w14:paraId="48B9D5EC" w14:textId="77777777" w:rsidR="00A26F9A" w:rsidRDefault="00A26F9A" w:rsidP="003B1F47">
      <w:pPr>
        <w:autoSpaceDE w:val="0"/>
        <w:autoSpaceDN w:val="0"/>
        <w:adjustRightInd w:val="0"/>
        <w:spacing w:after="0" w:line="240" w:lineRule="auto"/>
        <w:jc w:val="both"/>
        <w:rPr>
          <w:rFonts w:cstheme="minorHAnsi"/>
          <w:b/>
          <w:bCs/>
          <w:iCs/>
          <w:sz w:val="20"/>
          <w:szCs w:val="20"/>
        </w:rPr>
      </w:pPr>
    </w:p>
    <w:p w14:paraId="1B3FFE9F" w14:textId="77777777" w:rsidR="00EC12CE" w:rsidRPr="006C4E0A" w:rsidRDefault="00EC12CE" w:rsidP="00EC12CE">
      <w:pPr>
        <w:autoSpaceDE w:val="0"/>
        <w:autoSpaceDN w:val="0"/>
        <w:adjustRightInd w:val="0"/>
        <w:spacing w:after="0" w:line="240" w:lineRule="auto"/>
        <w:jc w:val="both"/>
        <w:rPr>
          <w:rFonts w:cstheme="minorHAnsi"/>
          <w:b/>
          <w:bCs/>
          <w:iCs/>
          <w:sz w:val="20"/>
          <w:szCs w:val="20"/>
        </w:rPr>
      </w:pPr>
      <w:r w:rsidRPr="006C4E0A">
        <w:rPr>
          <w:rFonts w:cstheme="minorHAnsi"/>
          <w:b/>
          <w:bCs/>
          <w:iCs/>
          <w:sz w:val="20"/>
          <w:szCs w:val="20"/>
        </w:rPr>
        <w:t xml:space="preserve">Príloha 1 </w:t>
      </w:r>
      <w:r w:rsidRPr="006C4E0A">
        <w:rPr>
          <w:rFonts w:cstheme="minorHAnsi"/>
          <w:bCs/>
          <w:sz w:val="20"/>
          <w:szCs w:val="20"/>
        </w:rPr>
        <w:t>–</w:t>
      </w:r>
      <w:r w:rsidRPr="006C4E0A">
        <w:rPr>
          <w:rFonts w:cstheme="minorHAnsi"/>
          <w:iCs/>
          <w:sz w:val="20"/>
          <w:szCs w:val="20"/>
        </w:rPr>
        <w:t xml:space="preserve"> </w:t>
      </w:r>
      <w:r w:rsidRPr="006C4E0A">
        <w:rPr>
          <w:rFonts w:cstheme="minorHAnsi"/>
          <w:b/>
          <w:bCs/>
          <w:iCs/>
          <w:sz w:val="20"/>
          <w:szCs w:val="20"/>
        </w:rPr>
        <w:t xml:space="preserve">Študijný plán </w:t>
      </w:r>
    </w:p>
    <w:p w14:paraId="0117D9FB" w14:textId="77777777" w:rsidR="00EC12CE" w:rsidRPr="006C4E0A" w:rsidRDefault="00EC12CE" w:rsidP="00EC12CE">
      <w:pPr>
        <w:autoSpaceDE w:val="0"/>
        <w:autoSpaceDN w:val="0"/>
        <w:adjustRightInd w:val="0"/>
        <w:spacing w:after="0" w:line="240" w:lineRule="auto"/>
        <w:jc w:val="both"/>
        <w:rPr>
          <w:rFonts w:cstheme="minorHAnsi"/>
          <w:b/>
          <w:bCs/>
          <w:sz w:val="20"/>
          <w:szCs w:val="20"/>
        </w:rPr>
      </w:pPr>
      <w:r w:rsidRPr="006C4E0A">
        <w:rPr>
          <w:rFonts w:cstheme="minorHAnsi"/>
          <w:b/>
          <w:bCs/>
          <w:noProof/>
          <w:sz w:val="20"/>
          <w:szCs w:val="20"/>
          <w:lang w:eastAsia="sk-SK"/>
        </w:rPr>
        <mc:AlternateContent>
          <mc:Choice Requires="wps">
            <w:drawing>
              <wp:anchor distT="0" distB="0" distL="114300" distR="114300" simplePos="0" relativeHeight="251659264" behindDoc="0" locked="0" layoutInCell="1" allowOverlap="1" wp14:anchorId="1942079F" wp14:editId="152B0ECB">
                <wp:simplePos x="0" y="0"/>
                <wp:positionH relativeFrom="column">
                  <wp:posOffset>-167005</wp:posOffset>
                </wp:positionH>
                <wp:positionV relativeFrom="paragraph">
                  <wp:posOffset>144145</wp:posOffset>
                </wp:positionV>
                <wp:extent cx="1028700" cy="914400"/>
                <wp:effectExtent l="0" t="0" r="19050" b="19050"/>
                <wp:wrapNone/>
                <wp:docPr id="790559483" name="Textfeld 790559483"/>
                <wp:cNvGraphicFramePr/>
                <a:graphic xmlns:a="http://schemas.openxmlformats.org/drawingml/2006/main">
                  <a:graphicData uri="http://schemas.microsoft.com/office/word/2010/wordprocessingShape">
                    <wps:wsp>
                      <wps:cNvSpPr txBox="1"/>
                      <wps:spPr>
                        <a:xfrm>
                          <a:off x="0" y="0"/>
                          <a:ext cx="1028700" cy="914400"/>
                        </a:xfrm>
                        <a:prstGeom prst="rect">
                          <a:avLst/>
                        </a:prstGeom>
                        <a:solidFill>
                          <a:schemeClr val="lt1"/>
                        </a:solidFill>
                        <a:ln w="6350">
                          <a:solidFill>
                            <a:schemeClr val="bg1"/>
                          </a:solidFill>
                        </a:ln>
                      </wps:spPr>
                      <wps:txbx>
                        <w:txbxContent>
                          <w:p w14:paraId="378EAFBA" w14:textId="77777777" w:rsidR="00EC12CE" w:rsidRDefault="00EC12CE" w:rsidP="00EC12CE">
                            <w:r w:rsidRPr="00FB0E27">
                              <w:rPr>
                                <w:rFonts w:ascii="Arial Narrow" w:hAnsi="Arial Narrow" w:cs="Arial"/>
                                <w:noProof/>
                                <w:sz w:val="20"/>
                                <w:lang w:eastAsia="sk-SK"/>
                              </w:rPr>
                              <w:drawing>
                                <wp:inline distT="0" distB="0" distL="0" distR="0" wp14:anchorId="77F846A3" wp14:editId="0ABAD3C7">
                                  <wp:extent cx="828675" cy="828093"/>
                                  <wp:effectExtent l="0" t="0" r="0" b="0"/>
                                  <wp:docPr id="7" name="Picture 15" descr="Vysoká škola zdravotníctva a sociálnej práce sv. Alžb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15" descr="Vysoká škola zdravotníctva a sociálnej práce sv. Alžbet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31396" cy="8308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42079F" id="_x0000_t202" coordsize="21600,21600" o:spt="202" path="m,l,21600r21600,l21600,xe">
                <v:stroke joinstyle="miter"/>
                <v:path gradientshapeok="t" o:connecttype="rect"/>
              </v:shapetype>
              <v:shape id="Textfeld 790559483" o:spid="_x0000_s1026" type="#_x0000_t202" style="position:absolute;left:0;text-align:left;margin-left:-13.15pt;margin-top:11.35pt;width:81pt;height:1in;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" fillcolor="white [3201]" strokecolor="white [3212]" strokeweight=".5pt">
                <v:textbox>
                  <w:txbxContent>
                    <w:p w14:paraId="378EAFBA" w14:textId="77777777" w:rsidR="00EC12CE" w:rsidRDefault="00EC12CE" w:rsidP="00EC12CE">
                      <w:r w:rsidRPr="00FB0E27">
                        <w:rPr>
                          <w:rFonts w:ascii="Arial Narrow" w:hAnsi="Arial Narrow" w:cs="Arial"/>
                          <w:noProof/>
                          <w:sz w:val="20"/>
                          <w:lang w:val="de-AT" w:eastAsia="de-AT"/>
                        </w:rPr>
                        <w:drawing>
                          <wp:inline distT="0" distB="0" distL="0" distR="0" wp14:anchorId="77F846A3" wp14:editId="0ABAD3C7">
                            <wp:extent cx="828675" cy="828093"/>
                            <wp:effectExtent l="0" t="0" r="0" b="0"/>
                            <wp:docPr id="7" name="Picture 15" descr="Vysoká škola zdravotníctva a sociálnej práce sv. Alžb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15" descr="Vysoká škola zdravotníctva a sociálnej práce sv. Alžbety"/>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1396" cy="830812"/>
                                    </a:xfrm>
                                    <a:prstGeom prst="rect">
                                      <a:avLst/>
                                    </a:prstGeom>
                                    <a:noFill/>
                                    <a:ln>
                                      <a:noFill/>
                                    </a:ln>
                                  </pic:spPr>
                                </pic:pic>
                              </a:graphicData>
                            </a:graphic>
                          </wp:inline>
                        </w:drawing>
                      </w:r>
                    </w:p>
                  </w:txbxContent>
                </v:textbox>
              </v:shape>
            </w:pict>
          </mc:Fallback>
        </mc:AlternateContent>
      </w:r>
    </w:p>
    <w:p w14:paraId="0B122FDA" w14:textId="77777777" w:rsidR="00EC12CE" w:rsidRPr="006C4E0A" w:rsidRDefault="00EC12CE" w:rsidP="00EC12CE">
      <w:pPr>
        <w:autoSpaceDE w:val="0"/>
        <w:autoSpaceDN w:val="0"/>
        <w:adjustRightInd w:val="0"/>
        <w:spacing w:after="0" w:line="240" w:lineRule="auto"/>
        <w:jc w:val="both"/>
        <w:rPr>
          <w:rFonts w:cstheme="minorHAnsi"/>
          <w:b/>
          <w:bCs/>
          <w:sz w:val="20"/>
          <w:szCs w:val="20"/>
        </w:rPr>
      </w:pPr>
    </w:p>
    <w:p w14:paraId="7595D30E" w14:textId="77777777" w:rsidR="009D6947" w:rsidRPr="006C4E0A" w:rsidRDefault="009D6947" w:rsidP="009D6947">
      <w:pPr>
        <w:autoSpaceDE w:val="0"/>
        <w:autoSpaceDN w:val="0"/>
        <w:adjustRightInd w:val="0"/>
        <w:spacing w:after="0" w:line="240" w:lineRule="auto"/>
        <w:jc w:val="center"/>
        <w:rPr>
          <w:rFonts w:cstheme="minorHAnsi"/>
          <w:b/>
          <w:sz w:val="20"/>
          <w:szCs w:val="20"/>
        </w:rPr>
      </w:pPr>
      <w:r w:rsidRPr="006C4E0A">
        <w:rPr>
          <w:rFonts w:cstheme="minorHAnsi"/>
          <w:b/>
          <w:sz w:val="20"/>
          <w:szCs w:val="20"/>
        </w:rPr>
        <w:t>Vysoká škola zdravotníctva a sociálnej práce sv. Alžbety v Bratislave, n. o.</w:t>
      </w:r>
    </w:p>
    <w:p w14:paraId="0FCEAB8A" w14:textId="77777777" w:rsidR="009D6947" w:rsidRPr="006C4E0A" w:rsidRDefault="009D6947" w:rsidP="009D6947">
      <w:pPr>
        <w:spacing w:after="0" w:line="240" w:lineRule="auto"/>
        <w:jc w:val="center"/>
        <w:rPr>
          <w:rFonts w:cstheme="minorHAnsi"/>
          <w:b/>
          <w:bCs/>
          <w:sz w:val="20"/>
          <w:szCs w:val="20"/>
        </w:rPr>
      </w:pPr>
      <w:r w:rsidRPr="006C4E0A">
        <w:rPr>
          <w:rStyle w:val="lrzxr"/>
          <w:rFonts w:cstheme="minorHAnsi"/>
          <w:b/>
          <w:sz w:val="20"/>
          <w:szCs w:val="20"/>
        </w:rPr>
        <w:t>Námestie 1. mája 1, 811 02 Bratislava</w:t>
      </w:r>
    </w:p>
    <w:p w14:paraId="06978376" w14:textId="77777777" w:rsidR="009D6947" w:rsidRPr="006C4E0A" w:rsidRDefault="009D6947" w:rsidP="009D6947">
      <w:pPr>
        <w:autoSpaceDE w:val="0"/>
        <w:autoSpaceDN w:val="0"/>
        <w:adjustRightInd w:val="0"/>
        <w:spacing w:after="0" w:line="240" w:lineRule="auto"/>
        <w:jc w:val="center"/>
        <w:rPr>
          <w:rFonts w:cstheme="minorHAnsi"/>
          <w:b/>
          <w:sz w:val="20"/>
          <w:szCs w:val="20"/>
        </w:rPr>
      </w:pPr>
      <w:r w:rsidRPr="006C4E0A">
        <w:rPr>
          <w:rFonts w:cstheme="minorHAnsi"/>
          <w:bCs/>
          <w:sz w:val="20"/>
          <w:szCs w:val="20"/>
        </w:rPr>
        <w:t xml:space="preserve">Študijný program: </w:t>
      </w:r>
      <w:r w:rsidRPr="006C4E0A">
        <w:rPr>
          <w:rFonts w:cstheme="minorHAnsi"/>
          <w:b/>
          <w:sz w:val="20"/>
          <w:szCs w:val="20"/>
        </w:rPr>
        <w:t>Ošetrovateľstvo</w:t>
      </w:r>
    </w:p>
    <w:p w14:paraId="7D9AED6D" w14:textId="77777777" w:rsidR="009D6947" w:rsidRPr="006C4E0A" w:rsidRDefault="009D6947" w:rsidP="009D6947">
      <w:pPr>
        <w:pStyle w:val="Odsekzoznamu"/>
        <w:autoSpaceDE w:val="0"/>
        <w:autoSpaceDN w:val="0"/>
        <w:adjustRightInd w:val="0"/>
        <w:spacing w:after="0" w:line="240" w:lineRule="auto"/>
        <w:ind w:left="0"/>
        <w:jc w:val="center"/>
        <w:rPr>
          <w:rFonts w:cstheme="minorHAnsi"/>
          <w:b/>
          <w:sz w:val="20"/>
          <w:szCs w:val="20"/>
        </w:rPr>
      </w:pPr>
      <w:r w:rsidRPr="006C4E0A">
        <w:rPr>
          <w:rFonts w:cstheme="minorHAnsi"/>
          <w:b/>
          <w:sz w:val="20"/>
          <w:szCs w:val="20"/>
        </w:rPr>
        <w:t>II. stupeň (magisterský) –  externá forma</w:t>
      </w:r>
      <w:bookmarkStart w:id="10" w:name="_Hlk96593386"/>
      <w:r w:rsidRPr="006C4E0A">
        <w:rPr>
          <w:rFonts w:cstheme="minorHAnsi"/>
          <w:b/>
          <w:sz w:val="20"/>
          <w:szCs w:val="20"/>
        </w:rPr>
        <w:t>, 2-ročná</w:t>
      </w:r>
      <w:bookmarkEnd w:id="10"/>
    </w:p>
    <w:p w14:paraId="3B936B34" w14:textId="77777777" w:rsidR="009D6947" w:rsidRPr="00EC12CE" w:rsidRDefault="009D6947" w:rsidP="009D6947">
      <w:pPr>
        <w:pStyle w:val="Odsekzoznamu"/>
        <w:autoSpaceDE w:val="0"/>
        <w:autoSpaceDN w:val="0"/>
        <w:adjustRightInd w:val="0"/>
        <w:spacing w:after="0" w:line="240" w:lineRule="auto"/>
        <w:ind w:left="0"/>
        <w:jc w:val="center"/>
        <w:rPr>
          <w:rFonts w:cstheme="minorHAnsi"/>
          <w:b/>
          <w:sz w:val="20"/>
          <w:szCs w:val="20"/>
        </w:rPr>
      </w:pPr>
    </w:p>
    <w:p w14:paraId="7425E9F2" w14:textId="77777777" w:rsidR="009D6947" w:rsidRPr="00EC12CE" w:rsidRDefault="009D6947" w:rsidP="00900EB5">
      <w:pPr>
        <w:pStyle w:val="Odsekzoznamu"/>
        <w:autoSpaceDE w:val="0"/>
        <w:autoSpaceDN w:val="0"/>
        <w:adjustRightInd w:val="0"/>
        <w:spacing w:after="0" w:line="240" w:lineRule="auto"/>
        <w:ind w:left="0"/>
        <w:rPr>
          <w:rFonts w:cstheme="minorHAnsi"/>
          <w:b/>
          <w:sz w:val="20"/>
          <w:szCs w:val="20"/>
        </w:rPr>
      </w:pPr>
    </w:p>
    <w:p w14:paraId="6D8CEDC2" w14:textId="77777777" w:rsidR="009D6947" w:rsidRPr="00216704" w:rsidRDefault="009D6947" w:rsidP="009D6947">
      <w:pPr>
        <w:autoSpaceDE w:val="0"/>
        <w:autoSpaceDN w:val="0"/>
        <w:adjustRightInd w:val="0"/>
        <w:spacing w:after="0" w:line="240" w:lineRule="auto"/>
        <w:jc w:val="both"/>
        <w:rPr>
          <w:rFonts w:cstheme="minorHAnsi"/>
          <w:b/>
          <w:sz w:val="20"/>
          <w:szCs w:val="20"/>
        </w:rPr>
      </w:pPr>
      <w:r w:rsidRPr="00216704">
        <w:rPr>
          <w:rFonts w:cstheme="minorHAnsi"/>
          <w:b/>
          <w:sz w:val="20"/>
          <w:szCs w:val="20"/>
        </w:rPr>
        <w:t>1. ročník – zimný semester (1. semester)</w:t>
      </w:r>
    </w:p>
    <w:tbl>
      <w:tblPr>
        <w:tblStyle w:val="Mriekatabuky"/>
        <w:tblW w:w="0" w:type="auto"/>
        <w:tblLook w:val="04A0" w:firstRow="1" w:lastRow="0" w:firstColumn="1" w:lastColumn="0" w:noHBand="0" w:noVBand="1"/>
      </w:tblPr>
      <w:tblGrid>
        <w:gridCol w:w="2941"/>
        <w:gridCol w:w="818"/>
        <w:gridCol w:w="1043"/>
        <w:gridCol w:w="1015"/>
        <w:gridCol w:w="3243"/>
      </w:tblGrid>
      <w:tr w:rsidR="009D6947" w:rsidRPr="00216704" w14:paraId="232EA2CC" w14:textId="77777777" w:rsidTr="00500346">
        <w:tc>
          <w:tcPr>
            <w:tcW w:w="2941" w:type="dxa"/>
            <w:tcBorders>
              <w:top w:val="single" w:sz="4" w:space="0" w:color="auto"/>
              <w:left w:val="single" w:sz="4" w:space="0" w:color="auto"/>
              <w:bottom w:val="single" w:sz="4" w:space="0" w:color="auto"/>
              <w:right w:val="single" w:sz="4" w:space="0" w:color="auto"/>
            </w:tcBorders>
          </w:tcPr>
          <w:p w14:paraId="528A2DA0"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1A054099"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568BEF85"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51709529"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6717298C"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1015" w:type="dxa"/>
            <w:tcBorders>
              <w:top w:val="single" w:sz="4" w:space="0" w:color="auto"/>
              <w:left w:val="single" w:sz="4" w:space="0" w:color="auto"/>
              <w:bottom w:val="single" w:sz="4" w:space="0" w:color="auto"/>
              <w:right w:val="single" w:sz="4" w:space="0" w:color="auto"/>
            </w:tcBorders>
            <w:hideMark/>
          </w:tcPr>
          <w:p w14:paraId="7EA1D006"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20B6732A"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43" w:type="dxa"/>
            <w:tcBorders>
              <w:top w:val="single" w:sz="4" w:space="0" w:color="auto"/>
              <w:left w:val="single" w:sz="4" w:space="0" w:color="auto"/>
              <w:bottom w:val="single" w:sz="4" w:space="0" w:color="auto"/>
              <w:right w:val="single" w:sz="4" w:space="0" w:color="auto"/>
            </w:tcBorders>
          </w:tcPr>
          <w:p w14:paraId="126CC4D6"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71C81085"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9D6947" w:rsidRPr="00216704" w14:paraId="71B6FCBB"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4F2835E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Ošetrovateľstvo  I.</w:t>
            </w:r>
          </w:p>
        </w:tc>
        <w:tc>
          <w:tcPr>
            <w:tcW w:w="818" w:type="dxa"/>
            <w:tcBorders>
              <w:top w:val="single" w:sz="4" w:space="0" w:color="auto"/>
              <w:left w:val="single" w:sz="4" w:space="0" w:color="auto"/>
              <w:bottom w:val="single" w:sz="4" w:space="0" w:color="auto"/>
              <w:right w:val="single" w:sz="4" w:space="0" w:color="auto"/>
            </w:tcBorders>
            <w:hideMark/>
          </w:tcPr>
          <w:p w14:paraId="54A928A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6</w:t>
            </w:r>
          </w:p>
        </w:tc>
        <w:tc>
          <w:tcPr>
            <w:tcW w:w="1043" w:type="dxa"/>
            <w:tcBorders>
              <w:top w:val="single" w:sz="4" w:space="0" w:color="auto"/>
              <w:left w:val="single" w:sz="4" w:space="0" w:color="auto"/>
              <w:bottom w:val="single" w:sz="4" w:space="0" w:color="auto"/>
              <w:right w:val="single" w:sz="4" w:space="0" w:color="auto"/>
            </w:tcBorders>
            <w:hideMark/>
          </w:tcPr>
          <w:p w14:paraId="78885B1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221A65F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3/1/0</w:t>
            </w:r>
          </w:p>
        </w:tc>
        <w:tc>
          <w:tcPr>
            <w:tcW w:w="3243" w:type="dxa"/>
            <w:tcBorders>
              <w:top w:val="single" w:sz="4" w:space="0" w:color="auto"/>
              <w:left w:val="single" w:sz="4" w:space="0" w:color="auto"/>
              <w:bottom w:val="single" w:sz="4" w:space="0" w:color="auto"/>
              <w:right w:val="single" w:sz="4" w:space="0" w:color="auto"/>
            </w:tcBorders>
            <w:hideMark/>
          </w:tcPr>
          <w:p w14:paraId="69C6264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9D6947" w:rsidRPr="00216704" w14:paraId="599D7FCA" w14:textId="77777777" w:rsidTr="00500346">
        <w:trPr>
          <w:trHeight w:val="203"/>
        </w:trPr>
        <w:tc>
          <w:tcPr>
            <w:tcW w:w="2941" w:type="dxa"/>
            <w:tcBorders>
              <w:top w:val="single" w:sz="4" w:space="0" w:color="auto"/>
              <w:left w:val="single" w:sz="4" w:space="0" w:color="auto"/>
              <w:bottom w:val="single" w:sz="4" w:space="0" w:color="auto"/>
              <w:right w:val="single" w:sz="4" w:space="0" w:color="auto"/>
            </w:tcBorders>
            <w:hideMark/>
          </w:tcPr>
          <w:p w14:paraId="140A7FB5"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Ošetrovateľstvo v zdraví pri práci</w:t>
            </w:r>
          </w:p>
        </w:tc>
        <w:tc>
          <w:tcPr>
            <w:tcW w:w="818" w:type="dxa"/>
            <w:tcBorders>
              <w:top w:val="single" w:sz="4" w:space="0" w:color="auto"/>
              <w:left w:val="single" w:sz="4" w:space="0" w:color="auto"/>
              <w:bottom w:val="single" w:sz="4" w:space="0" w:color="auto"/>
              <w:right w:val="single" w:sz="4" w:space="0" w:color="auto"/>
            </w:tcBorders>
            <w:hideMark/>
          </w:tcPr>
          <w:p w14:paraId="71D1FA46"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1F7B402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5657C64B"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005F0DB5"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tc>
      </w:tr>
      <w:tr w:rsidR="009D6947" w:rsidRPr="00216704" w14:paraId="032AF00D"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0A3C5A9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Transkultúrne ošetrovateľstvo</w:t>
            </w:r>
          </w:p>
        </w:tc>
        <w:tc>
          <w:tcPr>
            <w:tcW w:w="818" w:type="dxa"/>
            <w:tcBorders>
              <w:top w:val="single" w:sz="4" w:space="0" w:color="auto"/>
              <w:left w:val="single" w:sz="4" w:space="0" w:color="auto"/>
              <w:bottom w:val="single" w:sz="4" w:space="0" w:color="auto"/>
              <w:right w:val="single" w:sz="4" w:space="0" w:color="auto"/>
            </w:tcBorders>
            <w:hideMark/>
          </w:tcPr>
          <w:p w14:paraId="486B9AB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631BF643"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42C34B9F"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5938E016"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PhDr. M. Jackulíková, PhD.,</w:t>
            </w:r>
          </w:p>
          <w:p w14:paraId="75F99736"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prof. PhDr. V. Kozoň, PhD.</w:t>
            </w:r>
          </w:p>
        </w:tc>
      </w:tr>
      <w:tr w:rsidR="009D6947" w:rsidRPr="00216704" w14:paraId="1ABA4D1A"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2147D8E6" w14:textId="77777777" w:rsidR="009D6947" w:rsidRPr="00216704" w:rsidRDefault="009D6947" w:rsidP="00900EB5">
            <w:pPr>
              <w:autoSpaceDE w:val="0"/>
              <w:autoSpaceDN w:val="0"/>
              <w:adjustRightInd w:val="0"/>
              <w:spacing w:after="0" w:line="240" w:lineRule="auto"/>
              <w:rPr>
                <w:rFonts w:cstheme="minorHAnsi"/>
                <w:bCs/>
                <w:sz w:val="20"/>
                <w:szCs w:val="20"/>
              </w:rPr>
            </w:pPr>
            <w:r w:rsidRPr="00216704">
              <w:rPr>
                <w:rFonts w:cstheme="minorHAnsi"/>
                <w:sz w:val="20"/>
                <w:szCs w:val="20"/>
              </w:rPr>
              <w:t>Environmentálne zdravie a ošetrovateľstvo</w:t>
            </w:r>
            <w:r w:rsidRPr="00216704">
              <w:rPr>
                <w:rFonts w:cstheme="minorHAnsi"/>
                <w:sz w:val="20"/>
                <w:szCs w:val="20"/>
              </w:rPr>
              <w:tab/>
            </w:r>
          </w:p>
        </w:tc>
        <w:tc>
          <w:tcPr>
            <w:tcW w:w="818" w:type="dxa"/>
            <w:tcBorders>
              <w:top w:val="single" w:sz="4" w:space="0" w:color="auto"/>
              <w:left w:val="single" w:sz="4" w:space="0" w:color="auto"/>
              <w:bottom w:val="single" w:sz="4" w:space="0" w:color="auto"/>
              <w:right w:val="single" w:sz="4" w:space="0" w:color="auto"/>
            </w:tcBorders>
            <w:hideMark/>
          </w:tcPr>
          <w:p w14:paraId="5C58AF8B"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51535CF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6230232"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0817F90E"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prof. MUDr. A. Líšková, PhD.</w:t>
            </w:r>
          </w:p>
        </w:tc>
      </w:tr>
      <w:tr w:rsidR="009D6947" w:rsidRPr="00216704" w14:paraId="7AE0574B"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782CAF11" w14:textId="77777777" w:rsidR="009D6947" w:rsidRPr="00216704" w:rsidRDefault="009D6947" w:rsidP="00900EB5">
            <w:pPr>
              <w:autoSpaceDE w:val="0"/>
              <w:autoSpaceDN w:val="0"/>
              <w:adjustRightInd w:val="0"/>
              <w:spacing w:after="0" w:line="240" w:lineRule="auto"/>
              <w:rPr>
                <w:rFonts w:cstheme="minorHAnsi"/>
                <w:sz w:val="20"/>
                <w:szCs w:val="20"/>
              </w:rPr>
            </w:pPr>
            <w:r w:rsidRPr="00216704">
              <w:rPr>
                <w:rFonts w:cstheme="minorHAnsi"/>
                <w:sz w:val="20"/>
                <w:szCs w:val="20"/>
              </w:rPr>
              <w:t>Naliehavé stavy a ošetrovateľstvo</w:t>
            </w:r>
          </w:p>
        </w:tc>
        <w:tc>
          <w:tcPr>
            <w:tcW w:w="818" w:type="dxa"/>
            <w:tcBorders>
              <w:top w:val="single" w:sz="4" w:space="0" w:color="auto"/>
              <w:left w:val="single" w:sz="4" w:space="0" w:color="auto"/>
              <w:bottom w:val="single" w:sz="4" w:space="0" w:color="auto"/>
              <w:right w:val="single" w:sz="4" w:space="0" w:color="auto"/>
            </w:tcBorders>
            <w:hideMark/>
          </w:tcPr>
          <w:p w14:paraId="65450A19"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24A142B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598933F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7F9B10C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prof. MUDr. J. Benca, PhD.</w:t>
            </w:r>
          </w:p>
        </w:tc>
      </w:tr>
      <w:tr w:rsidR="009D6947" w:rsidRPr="00216704" w14:paraId="28E70298"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0B81DBC0" w14:textId="77777777" w:rsidR="009D6947" w:rsidRPr="00216704" w:rsidRDefault="009D6947" w:rsidP="00900EB5">
            <w:pPr>
              <w:autoSpaceDE w:val="0"/>
              <w:autoSpaceDN w:val="0"/>
              <w:adjustRightInd w:val="0"/>
              <w:spacing w:after="0" w:line="240" w:lineRule="auto"/>
              <w:rPr>
                <w:rFonts w:cstheme="minorHAnsi"/>
                <w:sz w:val="20"/>
                <w:szCs w:val="20"/>
              </w:rPr>
            </w:pPr>
            <w:r w:rsidRPr="00216704">
              <w:rPr>
                <w:rFonts w:cstheme="minorHAnsi"/>
                <w:sz w:val="20"/>
                <w:szCs w:val="20"/>
              </w:rPr>
              <w:t>Nozokomiálne infekcie, infektológia a ošetrovateľstvo</w:t>
            </w:r>
          </w:p>
        </w:tc>
        <w:tc>
          <w:tcPr>
            <w:tcW w:w="818" w:type="dxa"/>
            <w:tcBorders>
              <w:top w:val="single" w:sz="4" w:space="0" w:color="auto"/>
              <w:left w:val="single" w:sz="4" w:space="0" w:color="auto"/>
              <w:bottom w:val="single" w:sz="4" w:space="0" w:color="auto"/>
              <w:right w:val="single" w:sz="4" w:space="0" w:color="auto"/>
            </w:tcBorders>
            <w:hideMark/>
          </w:tcPr>
          <w:p w14:paraId="0FD7FFD6"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6C7E7939"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4AFD80A9"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2/1/0</w:t>
            </w:r>
          </w:p>
        </w:tc>
        <w:tc>
          <w:tcPr>
            <w:tcW w:w="3243" w:type="dxa"/>
            <w:tcBorders>
              <w:top w:val="single" w:sz="4" w:space="0" w:color="auto"/>
              <w:left w:val="single" w:sz="4" w:space="0" w:color="auto"/>
              <w:bottom w:val="single" w:sz="4" w:space="0" w:color="auto"/>
              <w:right w:val="single" w:sz="4" w:space="0" w:color="auto"/>
            </w:tcBorders>
            <w:hideMark/>
          </w:tcPr>
          <w:p w14:paraId="7A3D9E18"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prof. MUDr. A. Líšková, PhD.</w:t>
            </w:r>
          </w:p>
        </w:tc>
      </w:tr>
      <w:tr w:rsidR="009D6947" w:rsidRPr="00216704" w14:paraId="691674DC"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415B4F12" w14:textId="77777777" w:rsidR="009D6947" w:rsidRPr="00216704" w:rsidRDefault="009D6947" w:rsidP="00900EB5">
            <w:pPr>
              <w:autoSpaceDE w:val="0"/>
              <w:autoSpaceDN w:val="0"/>
              <w:adjustRightInd w:val="0"/>
              <w:spacing w:after="0" w:line="240" w:lineRule="auto"/>
              <w:rPr>
                <w:rFonts w:cstheme="minorHAnsi"/>
                <w:bCs/>
                <w:sz w:val="20"/>
                <w:szCs w:val="20"/>
              </w:rPr>
            </w:pPr>
            <w:r w:rsidRPr="00216704">
              <w:rPr>
                <w:rFonts w:cstheme="minorHAnsi"/>
                <w:sz w:val="20"/>
                <w:szCs w:val="20"/>
              </w:rPr>
              <w:t xml:space="preserve">Manažérska komunikácia </w:t>
            </w:r>
          </w:p>
        </w:tc>
        <w:tc>
          <w:tcPr>
            <w:tcW w:w="818" w:type="dxa"/>
            <w:tcBorders>
              <w:top w:val="single" w:sz="4" w:space="0" w:color="auto"/>
              <w:left w:val="single" w:sz="4" w:space="0" w:color="auto"/>
              <w:bottom w:val="single" w:sz="4" w:space="0" w:color="auto"/>
              <w:right w:val="single" w:sz="4" w:space="0" w:color="auto"/>
            </w:tcBorders>
            <w:hideMark/>
          </w:tcPr>
          <w:p w14:paraId="66F534D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67F7F02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2DC49A74"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6A6613E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MUDr. V. Dvorový, MPH</w:t>
            </w:r>
          </w:p>
        </w:tc>
      </w:tr>
      <w:tr w:rsidR="009D6947" w:rsidRPr="00216704" w14:paraId="31F9C0CC"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1D8E0400" w14:textId="77777777" w:rsidR="009D6947" w:rsidRPr="00216704" w:rsidRDefault="009D6947" w:rsidP="00900EB5">
            <w:pPr>
              <w:autoSpaceDE w:val="0"/>
              <w:autoSpaceDN w:val="0"/>
              <w:adjustRightInd w:val="0"/>
              <w:spacing w:after="0" w:line="240" w:lineRule="auto"/>
              <w:rPr>
                <w:rFonts w:cstheme="minorHAnsi"/>
                <w:bCs/>
                <w:sz w:val="20"/>
                <w:szCs w:val="20"/>
              </w:rPr>
            </w:pPr>
            <w:r w:rsidRPr="00216704">
              <w:rPr>
                <w:rFonts w:cstheme="minorHAnsi"/>
                <w:sz w:val="20"/>
                <w:szCs w:val="20"/>
              </w:rPr>
              <w:t>Manažment ľudských zdrojov</w:t>
            </w:r>
          </w:p>
        </w:tc>
        <w:tc>
          <w:tcPr>
            <w:tcW w:w="818" w:type="dxa"/>
            <w:tcBorders>
              <w:top w:val="single" w:sz="4" w:space="0" w:color="auto"/>
              <w:left w:val="single" w:sz="4" w:space="0" w:color="auto"/>
              <w:bottom w:val="single" w:sz="4" w:space="0" w:color="auto"/>
              <w:right w:val="single" w:sz="4" w:space="0" w:color="auto"/>
            </w:tcBorders>
            <w:hideMark/>
          </w:tcPr>
          <w:p w14:paraId="6C3C32F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5C7B113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hideMark/>
          </w:tcPr>
          <w:p w14:paraId="784FE702"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2C5E1FE1" w14:textId="11CFF0F2"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Mgr. </w:t>
            </w:r>
            <w:r w:rsidR="00900EB5" w:rsidRPr="00216704">
              <w:rPr>
                <w:rFonts w:cstheme="minorHAnsi"/>
                <w:sz w:val="20"/>
                <w:szCs w:val="20"/>
              </w:rPr>
              <w:t>M</w:t>
            </w:r>
            <w:r w:rsidR="00900EB5">
              <w:rPr>
                <w:rFonts w:cstheme="minorHAnsi"/>
                <w:sz w:val="20"/>
                <w:szCs w:val="20"/>
              </w:rPr>
              <w:t>.</w:t>
            </w:r>
            <w:r w:rsidR="00900EB5" w:rsidRPr="00216704">
              <w:rPr>
                <w:rFonts w:cstheme="minorHAnsi"/>
                <w:sz w:val="20"/>
                <w:szCs w:val="20"/>
              </w:rPr>
              <w:t xml:space="preserve"> </w:t>
            </w:r>
            <w:r w:rsidRPr="00216704">
              <w:rPr>
                <w:rFonts w:cstheme="minorHAnsi"/>
                <w:sz w:val="20"/>
                <w:szCs w:val="20"/>
              </w:rPr>
              <w:t>Dubovcová, PhD., MPH</w:t>
            </w:r>
          </w:p>
        </w:tc>
      </w:tr>
      <w:tr w:rsidR="009D6947" w:rsidRPr="00216704" w14:paraId="21DDF5DA" w14:textId="77777777" w:rsidTr="00500346">
        <w:tc>
          <w:tcPr>
            <w:tcW w:w="2941" w:type="dxa"/>
            <w:tcBorders>
              <w:top w:val="single" w:sz="4" w:space="0" w:color="auto"/>
              <w:left w:val="single" w:sz="4" w:space="0" w:color="auto"/>
              <w:bottom w:val="single" w:sz="4" w:space="0" w:color="auto"/>
              <w:right w:val="single" w:sz="4" w:space="0" w:color="auto"/>
            </w:tcBorders>
          </w:tcPr>
          <w:p w14:paraId="55662594" w14:textId="77777777" w:rsidR="009D6947" w:rsidRPr="00C83011" w:rsidRDefault="009D6947" w:rsidP="00900EB5">
            <w:pPr>
              <w:autoSpaceDE w:val="0"/>
              <w:autoSpaceDN w:val="0"/>
              <w:adjustRightInd w:val="0"/>
              <w:spacing w:after="0" w:line="240" w:lineRule="auto"/>
              <w:rPr>
                <w:rFonts w:cstheme="minorHAnsi"/>
                <w:sz w:val="20"/>
                <w:szCs w:val="20"/>
              </w:rPr>
            </w:pPr>
            <w:r w:rsidRPr="00C83011">
              <w:rPr>
                <w:rFonts w:cs="Arial"/>
                <w:sz w:val="20"/>
                <w:szCs w:val="20"/>
              </w:rPr>
              <w:t>Sociálne aspekty zdravotnej starostlivosti</w:t>
            </w:r>
          </w:p>
        </w:tc>
        <w:tc>
          <w:tcPr>
            <w:tcW w:w="818" w:type="dxa"/>
            <w:tcBorders>
              <w:top w:val="single" w:sz="4" w:space="0" w:color="auto"/>
              <w:left w:val="single" w:sz="4" w:space="0" w:color="auto"/>
              <w:bottom w:val="single" w:sz="4" w:space="0" w:color="auto"/>
              <w:right w:val="single" w:sz="4" w:space="0" w:color="auto"/>
            </w:tcBorders>
          </w:tcPr>
          <w:p w14:paraId="4ABC85F1" w14:textId="77777777" w:rsidR="009D6947" w:rsidRPr="00EA7FC8" w:rsidRDefault="009D6947" w:rsidP="00500346">
            <w:pPr>
              <w:autoSpaceDE w:val="0"/>
              <w:autoSpaceDN w:val="0"/>
              <w:adjustRightInd w:val="0"/>
              <w:spacing w:after="0" w:line="240" w:lineRule="auto"/>
              <w:jc w:val="both"/>
              <w:rPr>
                <w:rFonts w:cstheme="minorHAnsi"/>
                <w:sz w:val="20"/>
                <w:szCs w:val="20"/>
              </w:rPr>
            </w:pPr>
            <w:r w:rsidRPr="00EA7FC8">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tcPr>
          <w:p w14:paraId="3D6B4CF6" w14:textId="77777777" w:rsidR="009D6947" w:rsidRPr="00EA7FC8" w:rsidRDefault="009D6947" w:rsidP="00500346">
            <w:pPr>
              <w:autoSpaceDE w:val="0"/>
              <w:autoSpaceDN w:val="0"/>
              <w:adjustRightInd w:val="0"/>
              <w:spacing w:after="0" w:line="240" w:lineRule="auto"/>
              <w:jc w:val="both"/>
              <w:rPr>
                <w:rFonts w:cstheme="minorHAnsi"/>
                <w:sz w:val="20"/>
                <w:szCs w:val="20"/>
              </w:rPr>
            </w:pPr>
            <w:r w:rsidRPr="00EA7FC8">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tcPr>
          <w:p w14:paraId="58744E1C" w14:textId="77777777" w:rsidR="009D6947" w:rsidRPr="00EA7FC8" w:rsidRDefault="009D6947" w:rsidP="00500346">
            <w:pPr>
              <w:autoSpaceDE w:val="0"/>
              <w:autoSpaceDN w:val="0"/>
              <w:adjustRightInd w:val="0"/>
              <w:spacing w:after="0" w:line="240" w:lineRule="auto"/>
              <w:jc w:val="both"/>
              <w:rPr>
                <w:rFonts w:cstheme="minorHAnsi"/>
                <w:sz w:val="20"/>
                <w:szCs w:val="20"/>
              </w:rPr>
            </w:pPr>
            <w:r w:rsidRPr="00EA7FC8">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tcPr>
          <w:p w14:paraId="00E572B9" w14:textId="5E29CD58" w:rsidR="009D6947" w:rsidRPr="00C83011" w:rsidRDefault="009D6947" w:rsidP="00500346">
            <w:pPr>
              <w:spacing w:after="0" w:line="240" w:lineRule="auto"/>
              <w:rPr>
                <w:sz w:val="20"/>
                <w:szCs w:val="20"/>
              </w:rPr>
            </w:pPr>
            <w:r w:rsidRPr="00C83011">
              <w:rPr>
                <w:sz w:val="20"/>
                <w:szCs w:val="20"/>
              </w:rPr>
              <w:t xml:space="preserve">prof. MUDr. </w:t>
            </w:r>
            <w:r w:rsidR="00900EB5" w:rsidRPr="00C83011">
              <w:rPr>
                <w:sz w:val="20"/>
                <w:szCs w:val="20"/>
              </w:rPr>
              <w:t>E</w:t>
            </w:r>
            <w:r w:rsidR="00900EB5">
              <w:rPr>
                <w:sz w:val="20"/>
                <w:szCs w:val="20"/>
              </w:rPr>
              <w:t>.</w:t>
            </w:r>
            <w:r w:rsidR="00900EB5" w:rsidRPr="00C83011">
              <w:rPr>
                <w:sz w:val="20"/>
                <w:szCs w:val="20"/>
              </w:rPr>
              <w:t xml:space="preserve"> </w:t>
            </w:r>
            <w:r w:rsidRPr="00C83011">
              <w:rPr>
                <w:sz w:val="20"/>
                <w:szCs w:val="20"/>
              </w:rPr>
              <w:t xml:space="preserve">Grey, PhD. </w:t>
            </w:r>
          </w:p>
          <w:p w14:paraId="7D6EE1EB" w14:textId="4F80C80F" w:rsidR="009D6947" w:rsidRPr="00C83011" w:rsidRDefault="009D6947" w:rsidP="00500346">
            <w:pPr>
              <w:autoSpaceDE w:val="0"/>
              <w:autoSpaceDN w:val="0"/>
              <w:adjustRightInd w:val="0"/>
              <w:spacing w:after="0" w:line="240" w:lineRule="auto"/>
              <w:jc w:val="both"/>
              <w:rPr>
                <w:rFonts w:cstheme="minorHAnsi"/>
                <w:sz w:val="20"/>
                <w:szCs w:val="20"/>
              </w:rPr>
            </w:pPr>
            <w:r w:rsidRPr="00C83011">
              <w:rPr>
                <w:sz w:val="20"/>
                <w:szCs w:val="20"/>
              </w:rPr>
              <w:t xml:space="preserve">prof. MUDr. </w:t>
            </w:r>
            <w:r w:rsidR="00900EB5" w:rsidRPr="00C83011">
              <w:rPr>
                <w:sz w:val="20"/>
                <w:szCs w:val="20"/>
              </w:rPr>
              <w:t>J</w:t>
            </w:r>
            <w:r w:rsidR="00900EB5">
              <w:rPr>
                <w:sz w:val="20"/>
                <w:szCs w:val="20"/>
              </w:rPr>
              <w:t>.</w:t>
            </w:r>
            <w:r w:rsidR="00900EB5" w:rsidRPr="00C83011">
              <w:rPr>
                <w:sz w:val="20"/>
                <w:szCs w:val="20"/>
              </w:rPr>
              <w:t xml:space="preserve"> </w:t>
            </w:r>
            <w:r w:rsidRPr="00C83011">
              <w:rPr>
                <w:sz w:val="20"/>
                <w:szCs w:val="20"/>
              </w:rPr>
              <w:t>Šuvada, PhD</w:t>
            </w:r>
            <w:r w:rsidR="00900EB5">
              <w:rPr>
                <w:sz w:val="20"/>
                <w:szCs w:val="20"/>
              </w:rPr>
              <w:t>.</w:t>
            </w:r>
            <w:r w:rsidRPr="00C83011">
              <w:rPr>
                <w:sz w:val="20"/>
                <w:szCs w:val="20"/>
              </w:rPr>
              <w:t>, MPH</w:t>
            </w:r>
          </w:p>
        </w:tc>
      </w:tr>
      <w:tr w:rsidR="009D6947" w:rsidRPr="00216704" w14:paraId="249F0D2B"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5B2D666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Manažérska prax I.</w:t>
            </w:r>
          </w:p>
        </w:tc>
        <w:tc>
          <w:tcPr>
            <w:tcW w:w="818" w:type="dxa"/>
            <w:tcBorders>
              <w:top w:val="single" w:sz="4" w:space="0" w:color="auto"/>
              <w:left w:val="single" w:sz="4" w:space="0" w:color="auto"/>
              <w:bottom w:val="single" w:sz="4" w:space="0" w:color="auto"/>
              <w:right w:val="single" w:sz="4" w:space="0" w:color="auto"/>
            </w:tcBorders>
          </w:tcPr>
          <w:p w14:paraId="77BECF84"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7</w:t>
            </w:r>
          </w:p>
          <w:p w14:paraId="6E2BE114"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1043" w:type="dxa"/>
            <w:tcBorders>
              <w:top w:val="single" w:sz="4" w:space="0" w:color="auto"/>
              <w:left w:val="single" w:sz="4" w:space="0" w:color="auto"/>
              <w:bottom w:val="single" w:sz="4" w:space="0" w:color="auto"/>
              <w:right w:val="single" w:sz="4" w:space="0" w:color="auto"/>
            </w:tcBorders>
            <w:hideMark/>
          </w:tcPr>
          <w:p w14:paraId="2466AC49"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11EC354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43" w:type="dxa"/>
            <w:tcBorders>
              <w:top w:val="single" w:sz="4" w:space="0" w:color="auto"/>
              <w:left w:val="single" w:sz="4" w:space="0" w:color="auto"/>
              <w:bottom w:val="single" w:sz="4" w:space="0" w:color="auto"/>
              <w:right w:val="single" w:sz="4" w:space="0" w:color="auto"/>
            </w:tcBorders>
            <w:hideMark/>
          </w:tcPr>
          <w:p w14:paraId="2DC4A695"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doc. PhDr. H. Koňošová, PhD.,</w:t>
            </w:r>
          </w:p>
          <w:p w14:paraId="6C376809"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9D6947" w:rsidRPr="00216704" w14:paraId="0F753335"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04C8F3AE"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2C391182"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tcPr>
          <w:p w14:paraId="24618404"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1015" w:type="dxa"/>
            <w:tcBorders>
              <w:top w:val="single" w:sz="4" w:space="0" w:color="auto"/>
              <w:left w:val="single" w:sz="4" w:space="0" w:color="auto"/>
              <w:bottom w:val="single" w:sz="4" w:space="0" w:color="auto"/>
              <w:right w:val="single" w:sz="4" w:space="0" w:color="auto"/>
            </w:tcBorders>
            <w:vAlign w:val="center"/>
          </w:tcPr>
          <w:p w14:paraId="4C12547C"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3243" w:type="dxa"/>
            <w:tcBorders>
              <w:top w:val="single" w:sz="4" w:space="0" w:color="auto"/>
              <w:left w:val="single" w:sz="4" w:space="0" w:color="auto"/>
              <w:bottom w:val="single" w:sz="4" w:space="0" w:color="auto"/>
              <w:right w:val="single" w:sz="4" w:space="0" w:color="auto"/>
            </w:tcBorders>
          </w:tcPr>
          <w:p w14:paraId="763FFA60"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r>
    </w:tbl>
    <w:p w14:paraId="1E3A3553" w14:textId="77777777" w:rsidR="009D6947" w:rsidRPr="00216704" w:rsidRDefault="009D6947" w:rsidP="009D6947">
      <w:pPr>
        <w:autoSpaceDE w:val="0"/>
        <w:autoSpaceDN w:val="0"/>
        <w:adjustRightInd w:val="0"/>
        <w:spacing w:after="0" w:line="240" w:lineRule="auto"/>
        <w:jc w:val="both"/>
        <w:rPr>
          <w:rFonts w:cstheme="minorHAnsi"/>
          <w:bCs/>
          <w:sz w:val="20"/>
          <w:szCs w:val="20"/>
        </w:rPr>
      </w:pPr>
    </w:p>
    <w:p w14:paraId="54C34835" w14:textId="77777777" w:rsidR="009D6947" w:rsidRPr="00216704" w:rsidRDefault="009D6947" w:rsidP="009D6947">
      <w:pPr>
        <w:autoSpaceDE w:val="0"/>
        <w:autoSpaceDN w:val="0"/>
        <w:adjustRightInd w:val="0"/>
        <w:spacing w:after="0" w:line="240" w:lineRule="auto"/>
        <w:jc w:val="both"/>
        <w:rPr>
          <w:rFonts w:cstheme="minorHAnsi"/>
          <w:bCs/>
          <w:sz w:val="20"/>
          <w:szCs w:val="20"/>
        </w:rPr>
      </w:pPr>
    </w:p>
    <w:p w14:paraId="62B5EE98" w14:textId="77777777" w:rsidR="009D6947" w:rsidRPr="00216704" w:rsidRDefault="009D6947" w:rsidP="009D6947">
      <w:pPr>
        <w:autoSpaceDE w:val="0"/>
        <w:autoSpaceDN w:val="0"/>
        <w:adjustRightInd w:val="0"/>
        <w:spacing w:after="0" w:line="240" w:lineRule="auto"/>
        <w:jc w:val="both"/>
        <w:rPr>
          <w:rFonts w:cstheme="minorHAnsi"/>
          <w:b/>
          <w:sz w:val="20"/>
          <w:szCs w:val="20"/>
        </w:rPr>
      </w:pPr>
      <w:r w:rsidRPr="00216704">
        <w:rPr>
          <w:rFonts w:cstheme="minorHAnsi"/>
          <w:b/>
          <w:sz w:val="20"/>
          <w:szCs w:val="20"/>
        </w:rPr>
        <w:t>1. ročník – letný semester (2. semester)</w:t>
      </w:r>
    </w:p>
    <w:tbl>
      <w:tblPr>
        <w:tblStyle w:val="Mriekatabuky"/>
        <w:tblW w:w="0" w:type="auto"/>
        <w:tblLook w:val="04A0" w:firstRow="1" w:lastRow="0" w:firstColumn="1" w:lastColumn="0" w:noHBand="0" w:noVBand="1"/>
      </w:tblPr>
      <w:tblGrid>
        <w:gridCol w:w="2941"/>
        <w:gridCol w:w="818"/>
        <w:gridCol w:w="1043"/>
        <w:gridCol w:w="1015"/>
        <w:gridCol w:w="3243"/>
      </w:tblGrid>
      <w:tr w:rsidR="009D6947" w:rsidRPr="00216704" w14:paraId="284A983D" w14:textId="77777777" w:rsidTr="00500346">
        <w:tc>
          <w:tcPr>
            <w:tcW w:w="2941" w:type="dxa"/>
            <w:tcBorders>
              <w:top w:val="single" w:sz="4" w:space="0" w:color="auto"/>
              <w:left w:val="single" w:sz="4" w:space="0" w:color="auto"/>
              <w:bottom w:val="single" w:sz="4" w:space="0" w:color="auto"/>
              <w:right w:val="single" w:sz="4" w:space="0" w:color="auto"/>
            </w:tcBorders>
          </w:tcPr>
          <w:p w14:paraId="788F3926"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29905148"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208AEEFB"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0CFED307"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26F25DBB"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1015" w:type="dxa"/>
            <w:tcBorders>
              <w:top w:val="single" w:sz="4" w:space="0" w:color="auto"/>
              <w:left w:val="single" w:sz="4" w:space="0" w:color="auto"/>
              <w:bottom w:val="single" w:sz="4" w:space="0" w:color="auto"/>
              <w:right w:val="single" w:sz="4" w:space="0" w:color="auto"/>
            </w:tcBorders>
            <w:hideMark/>
          </w:tcPr>
          <w:p w14:paraId="3B028C86"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6BD5D65B"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43" w:type="dxa"/>
            <w:tcBorders>
              <w:top w:val="single" w:sz="4" w:space="0" w:color="auto"/>
              <w:left w:val="single" w:sz="4" w:space="0" w:color="auto"/>
              <w:bottom w:val="single" w:sz="4" w:space="0" w:color="auto"/>
              <w:right w:val="single" w:sz="4" w:space="0" w:color="auto"/>
            </w:tcBorders>
          </w:tcPr>
          <w:p w14:paraId="058D4D8F"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18E51B07"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9D6947" w:rsidRPr="00216704" w14:paraId="0A38895C"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50BF149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Ošetrovateľstvo  II.</w:t>
            </w:r>
          </w:p>
        </w:tc>
        <w:tc>
          <w:tcPr>
            <w:tcW w:w="818" w:type="dxa"/>
            <w:tcBorders>
              <w:top w:val="single" w:sz="4" w:space="0" w:color="auto"/>
              <w:left w:val="single" w:sz="4" w:space="0" w:color="auto"/>
              <w:bottom w:val="single" w:sz="4" w:space="0" w:color="auto"/>
              <w:right w:val="single" w:sz="4" w:space="0" w:color="auto"/>
            </w:tcBorders>
            <w:hideMark/>
          </w:tcPr>
          <w:p w14:paraId="4D85695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122777A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F258F2B"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2EF22E21"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doc. PhDr. H. Koňošová, PhD. ,</w:t>
            </w:r>
          </w:p>
          <w:p w14:paraId="1BE062B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9D6947" w:rsidRPr="00216704" w14:paraId="1B04CC95"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35FA57B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Ochrana a podpora zdravia</w:t>
            </w:r>
          </w:p>
        </w:tc>
        <w:tc>
          <w:tcPr>
            <w:tcW w:w="818" w:type="dxa"/>
            <w:tcBorders>
              <w:top w:val="single" w:sz="4" w:space="0" w:color="auto"/>
              <w:left w:val="single" w:sz="4" w:space="0" w:color="auto"/>
              <w:bottom w:val="single" w:sz="4" w:space="0" w:color="auto"/>
              <w:right w:val="single" w:sz="4" w:space="0" w:color="auto"/>
            </w:tcBorders>
            <w:hideMark/>
          </w:tcPr>
          <w:p w14:paraId="6003609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7C9D76A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3FDD6019"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2ABC75ED"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prof. MUDr. A. Líšková, PhD.</w:t>
            </w:r>
          </w:p>
        </w:tc>
      </w:tr>
      <w:tr w:rsidR="009D6947" w:rsidRPr="00216704" w14:paraId="0C43FED9" w14:textId="77777777" w:rsidTr="00500346">
        <w:trPr>
          <w:trHeight w:val="203"/>
        </w:trPr>
        <w:tc>
          <w:tcPr>
            <w:tcW w:w="2941" w:type="dxa"/>
            <w:tcBorders>
              <w:top w:val="single" w:sz="4" w:space="0" w:color="auto"/>
              <w:left w:val="single" w:sz="4" w:space="0" w:color="auto"/>
              <w:bottom w:val="single" w:sz="4" w:space="0" w:color="auto"/>
              <w:right w:val="single" w:sz="4" w:space="0" w:color="auto"/>
            </w:tcBorders>
            <w:hideMark/>
          </w:tcPr>
          <w:p w14:paraId="22292E8C"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Metodológia vedeckej práce</w:t>
            </w:r>
          </w:p>
        </w:tc>
        <w:tc>
          <w:tcPr>
            <w:tcW w:w="818" w:type="dxa"/>
            <w:tcBorders>
              <w:top w:val="single" w:sz="4" w:space="0" w:color="auto"/>
              <w:left w:val="single" w:sz="4" w:space="0" w:color="auto"/>
              <w:bottom w:val="single" w:sz="4" w:space="0" w:color="auto"/>
              <w:right w:val="single" w:sz="4" w:space="0" w:color="auto"/>
            </w:tcBorders>
            <w:hideMark/>
          </w:tcPr>
          <w:p w14:paraId="20EB701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4</w:t>
            </w:r>
          </w:p>
        </w:tc>
        <w:tc>
          <w:tcPr>
            <w:tcW w:w="1043" w:type="dxa"/>
            <w:tcBorders>
              <w:top w:val="single" w:sz="4" w:space="0" w:color="auto"/>
              <w:left w:val="single" w:sz="4" w:space="0" w:color="auto"/>
              <w:bottom w:val="single" w:sz="4" w:space="0" w:color="auto"/>
              <w:right w:val="single" w:sz="4" w:space="0" w:color="auto"/>
            </w:tcBorders>
            <w:hideMark/>
          </w:tcPr>
          <w:p w14:paraId="0338549D"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2312C33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2/1/0</w:t>
            </w:r>
          </w:p>
        </w:tc>
        <w:tc>
          <w:tcPr>
            <w:tcW w:w="3243" w:type="dxa"/>
            <w:tcBorders>
              <w:top w:val="single" w:sz="4" w:space="0" w:color="auto"/>
              <w:left w:val="single" w:sz="4" w:space="0" w:color="auto"/>
              <w:bottom w:val="single" w:sz="4" w:space="0" w:color="auto"/>
              <w:right w:val="single" w:sz="4" w:space="0" w:color="auto"/>
            </w:tcBorders>
            <w:hideMark/>
          </w:tcPr>
          <w:p w14:paraId="21D8911E"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prof. PhDr. J. Matulník, PhD. </w:t>
            </w:r>
          </w:p>
        </w:tc>
      </w:tr>
      <w:tr w:rsidR="009D6947" w:rsidRPr="00216704" w14:paraId="7EDD19A4"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2794813B"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v zdravotníctve</w:t>
            </w:r>
          </w:p>
        </w:tc>
        <w:tc>
          <w:tcPr>
            <w:tcW w:w="818" w:type="dxa"/>
            <w:tcBorders>
              <w:top w:val="single" w:sz="4" w:space="0" w:color="auto"/>
              <w:left w:val="single" w:sz="4" w:space="0" w:color="auto"/>
              <w:bottom w:val="single" w:sz="4" w:space="0" w:color="auto"/>
              <w:right w:val="single" w:sz="4" w:space="0" w:color="auto"/>
            </w:tcBorders>
            <w:hideMark/>
          </w:tcPr>
          <w:p w14:paraId="072E895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1F572DA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6E7EA30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0B420597"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MUDr. V. Dvorový, MPH</w:t>
            </w:r>
          </w:p>
        </w:tc>
      </w:tr>
      <w:tr w:rsidR="009D6947" w:rsidRPr="00216704" w14:paraId="528AFC03" w14:textId="77777777" w:rsidTr="00500346">
        <w:tc>
          <w:tcPr>
            <w:tcW w:w="2941" w:type="dxa"/>
            <w:tcBorders>
              <w:top w:val="single" w:sz="4" w:space="0" w:color="auto"/>
              <w:left w:val="single" w:sz="4" w:space="0" w:color="auto"/>
              <w:bottom w:val="single" w:sz="4" w:space="0" w:color="auto"/>
              <w:right w:val="single" w:sz="4" w:space="0" w:color="auto"/>
            </w:tcBorders>
          </w:tcPr>
          <w:p w14:paraId="032D93BB"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Pracovné právo</w:t>
            </w:r>
          </w:p>
          <w:p w14:paraId="068916D3"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818" w:type="dxa"/>
            <w:tcBorders>
              <w:top w:val="single" w:sz="4" w:space="0" w:color="auto"/>
              <w:left w:val="single" w:sz="4" w:space="0" w:color="auto"/>
              <w:bottom w:val="single" w:sz="4" w:space="0" w:color="auto"/>
              <w:right w:val="single" w:sz="4" w:space="0" w:color="auto"/>
            </w:tcBorders>
            <w:hideMark/>
          </w:tcPr>
          <w:p w14:paraId="543D3E5F"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4C8EA94E"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1801E7F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1C2D6F70"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prof. JUDr. R. Vlček, PhD., MPH,</w:t>
            </w:r>
          </w:p>
          <w:p w14:paraId="1618DAB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 xml:space="preserve">JUDr. M. Kunošík, PhD. </w:t>
            </w:r>
          </w:p>
        </w:tc>
      </w:tr>
      <w:tr w:rsidR="009D6947" w:rsidRPr="00216704" w14:paraId="48552802"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38F2EA03" w14:textId="77777777" w:rsidR="009D6947" w:rsidRPr="00216704" w:rsidRDefault="009D6947" w:rsidP="00900EB5">
            <w:pPr>
              <w:autoSpaceDE w:val="0"/>
              <w:autoSpaceDN w:val="0"/>
              <w:adjustRightInd w:val="0"/>
              <w:spacing w:after="0" w:line="240" w:lineRule="auto"/>
              <w:rPr>
                <w:rFonts w:cstheme="minorHAnsi"/>
                <w:sz w:val="20"/>
                <w:szCs w:val="20"/>
              </w:rPr>
            </w:pPr>
            <w:r w:rsidRPr="00216704">
              <w:rPr>
                <w:rFonts w:cstheme="minorHAnsi"/>
                <w:sz w:val="20"/>
                <w:szCs w:val="20"/>
              </w:rPr>
              <w:t>Ošetrovateľská starostlivosť o duševné zdravie</w:t>
            </w:r>
          </w:p>
        </w:tc>
        <w:tc>
          <w:tcPr>
            <w:tcW w:w="818" w:type="dxa"/>
            <w:tcBorders>
              <w:top w:val="single" w:sz="4" w:space="0" w:color="auto"/>
              <w:left w:val="single" w:sz="4" w:space="0" w:color="auto"/>
              <w:bottom w:val="single" w:sz="4" w:space="0" w:color="auto"/>
              <w:right w:val="single" w:sz="4" w:space="0" w:color="auto"/>
            </w:tcBorders>
            <w:hideMark/>
          </w:tcPr>
          <w:p w14:paraId="5A0856A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0CF0E4D1"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1086D67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1/0/1</w:t>
            </w:r>
          </w:p>
        </w:tc>
        <w:tc>
          <w:tcPr>
            <w:tcW w:w="3243" w:type="dxa"/>
            <w:tcBorders>
              <w:top w:val="single" w:sz="4" w:space="0" w:color="auto"/>
              <w:left w:val="single" w:sz="4" w:space="0" w:color="auto"/>
              <w:bottom w:val="single" w:sz="4" w:space="0" w:color="auto"/>
              <w:right w:val="single" w:sz="4" w:space="0" w:color="auto"/>
            </w:tcBorders>
            <w:hideMark/>
          </w:tcPr>
          <w:p w14:paraId="1FDEFB23"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PhDr. A. Uhláriková, PhD., MPH</w:t>
            </w:r>
          </w:p>
        </w:tc>
      </w:tr>
      <w:tr w:rsidR="00900EB5" w:rsidRPr="00C83011" w14:paraId="71F06415"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05ECBAB5" w14:textId="77777777" w:rsidR="00900EB5" w:rsidRPr="00C83011" w:rsidRDefault="00900EB5" w:rsidP="00900EB5">
            <w:pPr>
              <w:autoSpaceDE w:val="0"/>
              <w:autoSpaceDN w:val="0"/>
              <w:adjustRightInd w:val="0"/>
              <w:spacing w:after="0" w:line="240" w:lineRule="auto"/>
              <w:rPr>
                <w:rFonts w:cstheme="minorHAnsi"/>
                <w:bCs/>
                <w:sz w:val="20"/>
                <w:szCs w:val="20"/>
              </w:rPr>
            </w:pPr>
            <w:r w:rsidRPr="00C83011">
              <w:rPr>
                <w:rFonts w:cstheme="minorHAnsi"/>
                <w:sz w:val="20"/>
                <w:szCs w:val="20"/>
              </w:rPr>
              <w:t>Krízový ošetrovateľský manažment</w:t>
            </w:r>
          </w:p>
        </w:tc>
        <w:tc>
          <w:tcPr>
            <w:tcW w:w="818" w:type="dxa"/>
            <w:tcBorders>
              <w:top w:val="single" w:sz="4" w:space="0" w:color="auto"/>
              <w:left w:val="single" w:sz="4" w:space="0" w:color="auto"/>
              <w:bottom w:val="single" w:sz="4" w:space="0" w:color="auto"/>
              <w:right w:val="single" w:sz="4" w:space="0" w:color="auto"/>
            </w:tcBorders>
            <w:hideMark/>
          </w:tcPr>
          <w:p w14:paraId="65C36D65" w14:textId="77777777" w:rsidR="00900EB5" w:rsidRPr="00C83011" w:rsidRDefault="00900EB5" w:rsidP="00900EB5">
            <w:pPr>
              <w:autoSpaceDE w:val="0"/>
              <w:autoSpaceDN w:val="0"/>
              <w:adjustRightInd w:val="0"/>
              <w:spacing w:after="0" w:line="240" w:lineRule="auto"/>
              <w:jc w:val="both"/>
              <w:rPr>
                <w:rFonts w:cstheme="minorHAnsi"/>
                <w:bCs/>
                <w:sz w:val="20"/>
                <w:szCs w:val="20"/>
              </w:rPr>
            </w:pPr>
            <w:r w:rsidRPr="00C83011">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1548AC03" w14:textId="77777777" w:rsidR="00900EB5" w:rsidRPr="00C83011" w:rsidRDefault="00900EB5" w:rsidP="00900EB5">
            <w:pPr>
              <w:autoSpaceDE w:val="0"/>
              <w:autoSpaceDN w:val="0"/>
              <w:adjustRightInd w:val="0"/>
              <w:spacing w:after="0" w:line="240" w:lineRule="auto"/>
              <w:jc w:val="both"/>
              <w:rPr>
                <w:rFonts w:cstheme="minorHAnsi"/>
                <w:bCs/>
                <w:sz w:val="20"/>
                <w:szCs w:val="20"/>
              </w:rPr>
            </w:pPr>
            <w:r w:rsidRPr="00C83011">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hideMark/>
          </w:tcPr>
          <w:p w14:paraId="1FFBAD48" w14:textId="77777777" w:rsidR="00900EB5" w:rsidRPr="00C83011" w:rsidRDefault="00900EB5" w:rsidP="00900EB5">
            <w:pPr>
              <w:autoSpaceDE w:val="0"/>
              <w:autoSpaceDN w:val="0"/>
              <w:adjustRightInd w:val="0"/>
              <w:spacing w:after="0" w:line="240" w:lineRule="auto"/>
              <w:jc w:val="both"/>
              <w:rPr>
                <w:rFonts w:cstheme="minorHAnsi"/>
                <w:sz w:val="20"/>
                <w:szCs w:val="20"/>
              </w:rPr>
            </w:pPr>
            <w:r w:rsidRPr="00C83011">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153373DB" w14:textId="25B30FEB" w:rsidR="00900EB5" w:rsidRPr="00C83011" w:rsidRDefault="00900EB5" w:rsidP="00900EB5">
            <w:pPr>
              <w:autoSpaceDE w:val="0"/>
              <w:autoSpaceDN w:val="0"/>
              <w:adjustRightInd w:val="0"/>
              <w:spacing w:after="0" w:line="240" w:lineRule="auto"/>
              <w:jc w:val="both"/>
              <w:rPr>
                <w:rFonts w:cstheme="minorHAnsi"/>
                <w:sz w:val="20"/>
                <w:szCs w:val="20"/>
              </w:rPr>
            </w:pPr>
            <w:r w:rsidRPr="00216704">
              <w:rPr>
                <w:rFonts w:cstheme="minorHAnsi"/>
                <w:sz w:val="20"/>
                <w:szCs w:val="20"/>
              </w:rPr>
              <w:t>doc. Mgr. M</w:t>
            </w:r>
            <w:r>
              <w:rPr>
                <w:rFonts w:cstheme="minorHAnsi"/>
                <w:sz w:val="20"/>
                <w:szCs w:val="20"/>
              </w:rPr>
              <w:t>.</w:t>
            </w:r>
            <w:r w:rsidRPr="00216704">
              <w:rPr>
                <w:rFonts w:cstheme="minorHAnsi"/>
                <w:sz w:val="20"/>
                <w:szCs w:val="20"/>
              </w:rPr>
              <w:t xml:space="preserve"> Dubovcová, PhD., MPH</w:t>
            </w:r>
          </w:p>
        </w:tc>
      </w:tr>
      <w:tr w:rsidR="00900EB5" w:rsidRPr="00C83011" w14:paraId="12648E14" w14:textId="77777777" w:rsidTr="00500346">
        <w:tc>
          <w:tcPr>
            <w:tcW w:w="2941" w:type="dxa"/>
            <w:tcBorders>
              <w:top w:val="single" w:sz="4" w:space="0" w:color="auto"/>
              <w:left w:val="single" w:sz="4" w:space="0" w:color="auto"/>
              <w:bottom w:val="single" w:sz="4" w:space="0" w:color="auto"/>
              <w:right w:val="single" w:sz="4" w:space="0" w:color="auto"/>
            </w:tcBorders>
          </w:tcPr>
          <w:p w14:paraId="2E3C7D6E" w14:textId="77777777" w:rsidR="00900EB5" w:rsidRPr="00C83011" w:rsidRDefault="00900EB5" w:rsidP="00900EB5">
            <w:pPr>
              <w:autoSpaceDE w:val="0"/>
              <w:autoSpaceDN w:val="0"/>
              <w:adjustRightInd w:val="0"/>
              <w:spacing w:after="0" w:line="240" w:lineRule="auto"/>
              <w:rPr>
                <w:rFonts w:cstheme="minorHAnsi"/>
                <w:sz w:val="20"/>
                <w:szCs w:val="20"/>
              </w:rPr>
            </w:pPr>
            <w:r w:rsidRPr="00C83011">
              <w:rPr>
                <w:rFonts w:cstheme="minorHAnsi"/>
                <w:sz w:val="20"/>
                <w:szCs w:val="20"/>
              </w:rPr>
              <w:t>Fenomém násilia v ošetrovateľstve</w:t>
            </w:r>
          </w:p>
        </w:tc>
        <w:tc>
          <w:tcPr>
            <w:tcW w:w="818" w:type="dxa"/>
            <w:tcBorders>
              <w:top w:val="single" w:sz="4" w:space="0" w:color="auto"/>
              <w:left w:val="single" w:sz="4" w:space="0" w:color="auto"/>
              <w:bottom w:val="single" w:sz="4" w:space="0" w:color="auto"/>
              <w:right w:val="single" w:sz="4" w:space="0" w:color="auto"/>
            </w:tcBorders>
          </w:tcPr>
          <w:p w14:paraId="61A4ABEB" w14:textId="77777777" w:rsidR="00900EB5" w:rsidRPr="00C83011" w:rsidRDefault="00900EB5" w:rsidP="00900EB5">
            <w:pPr>
              <w:autoSpaceDE w:val="0"/>
              <w:autoSpaceDN w:val="0"/>
              <w:adjustRightInd w:val="0"/>
              <w:spacing w:after="0" w:line="240" w:lineRule="auto"/>
              <w:jc w:val="both"/>
              <w:rPr>
                <w:rFonts w:cstheme="minorHAnsi"/>
                <w:sz w:val="20"/>
                <w:szCs w:val="20"/>
              </w:rPr>
            </w:pPr>
            <w:r w:rsidRPr="00C83011">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tcPr>
          <w:p w14:paraId="056430BD" w14:textId="77777777" w:rsidR="00900EB5" w:rsidRPr="00C83011" w:rsidRDefault="00900EB5" w:rsidP="00900EB5">
            <w:pPr>
              <w:autoSpaceDE w:val="0"/>
              <w:autoSpaceDN w:val="0"/>
              <w:adjustRightInd w:val="0"/>
              <w:spacing w:after="0" w:line="240" w:lineRule="auto"/>
              <w:jc w:val="both"/>
              <w:rPr>
                <w:rFonts w:cstheme="minorHAnsi"/>
                <w:sz w:val="20"/>
                <w:szCs w:val="20"/>
              </w:rPr>
            </w:pPr>
            <w:r w:rsidRPr="00C83011">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tcPr>
          <w:p w14:paraId="6FAE7862" w14:textId="77777777" w:rsidR="00900EB5" w:rsidRPr="00C83011" w:rsidRDefault="00900EB5" w:rsidP="00900EB5">
            <w:pPr>
              <w:autoSpaceDE w:val="0"/>
              <w:autoSpaceDN w:val="0"/>
              <w:adjustRightInd w:val="0"/>
              <w:spacing w:after="0" w:line="240" w:lineRule="auto"/>
              <w:jc w:val="both"/>
              <w:rPr>
                <w:rFonts w:cstheme="minorHAnsi"/>
                <w:sz w:val="20"/>
                <w:szCs w:val="20"/>
              </w:rPr>
            </w:pPr>
            <w:r w:rsidRPr="00C83011">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tcPr>
          <w:p w14:paraId="134D2A83" w14:textId="688C7CEF" w:rsidR="00900EB5" w:rsidRPr="00C83011" w:rsidRDefault="00900EB5" w:rsidP="00900EB5">
            <w:pPr>
              <w:autoSpaceDE w:val="0"/>
              <w:autoSpaceDN w:val="0"/>
              <w:adjustRightInd w:val="0"/>
              <w:spacing w:after="0" w:line="240" w:lineRule="auto"/>
              <w:jc w:val="both"/>
              <w:rPr>
                <w:rFonts w:cstheme="minorHAnsi"/>
                <w:sz w:val="20"/>
                <w:szCs w:val="20"/>
              </w:rPr>
            </w:pPr>
            <w:r w:rsidRPr="00216704">
              <w:rPr>
                <w:rFonts w:cstheme="minorHAnsi"/>
                <w:sz w:val="20"/>
                <w:szCs w:val="20"/>
              </w:rPr>
              <w:t>doc. Mgr. M</w:t>
            </w:r>
            <w:r>
              <w:rPr>
                <w:rFonts w:cstheme="minorHAnsi"/>
                <w:sz w:val="20"/>
                <w:szCs w:val="20"/>
              </w:rPr>
              <w:t>.</w:t>
            </w:r>
            <w:r w:rsidRPr="00216704">
              <w:rPr>
                <w:rFonts w:cstheme="minorHAnsi"/>
                <w:sz w:val="20"/>
                <w:szCs w:val="20"/>
              </w:rPr>
              <w:t xml:space="preserve"> Dubovcová, PhD., MPH</w:t>
            </w:r>
          </w:p>
        </w:tc>
      </w:tr>
      <w:tr w:rsidR="00900EB5" w:rsidRPr="00C83011" w14:paraId="087E8660"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36AB485E" w14:textId="77777777" w:rsidR="00900EB5" w:rsidRPr="00C83011" w:rsidRDefault="00900EB5" w:rsidP="00900EB5">
            <w:pPr>
              <w:autoSpaceDE w:val="0"/>
              <w:autoSpaceDN w:val="0"/>
              <w:adjustRightInd w:val="0"/>
              <w:spacing w:after="0" w:line="240" w:lineRule="auto"/>
              <w:jc w:val="both"/>
              <w:rPr>
                <w:rFonts w:cstheme="minorHAnsi"/>
                <w:bCs/>
                <w:sz w:val="20"/>
                <w:szCs w:val="20"/>
              </w:rPr>
            </w:pPr>
            <w:r w:rsidRPr="00C83011">
              <w:rPr>
                <w:rFonts w:cstheme="minorHAnsi"/>
                <w:sz w:val="20"/>
                <w:szCs w:val="20"/>
              </w:rPr>
              <w:t>Diplomový seminár I.</w:t>
            </w:r>
          </w:p>
        </w:tc>
        <w:tc>
          <w:tcPr>
            <w:tcW w:w="818" w:type="dxa"/>
            <w:tcBorders>
              <w:top w:val="single" w:sz="4" w:space="0" w:color="auto"/>
              <w:left w:val="single" w:sz="4" w:space="0" w:color="auto"/>
              <w:bottom w:val="single" w:sz="4" w:space="0" w:color="auto"/>
              <w:right w:val="single" w:sz="4" w:space="0" w:color="auto"/>
            </w:tcBorders>
            <w:hideMark/>
          </w:tcPr>
          <w:p w14:paraId="64041357" w14:textId="77777777" w:rsidR="00900EB5" w:rsidRPr="00C83011" w:rsidRDefault="00900EB5" w:rsidP="00900EB5">
            <w:pPr>
              <w:autoSpaceDE w:val="0"/>
              <w:autoSpaceDN w:val="0"/>
              <w:adjustRightInd w:val="0"/>
              <w:spacing w:after="0" w:line="240" w:lineRule="auto"/>
              <w:jc w:val="both"/>
              <w:rPr>
                <w:rFonts w:cstheme="minorHAnsi"/>
                <w:bCs/>
                <w:sz w:val="20"/>
                <w:szCs w:val="20"/>
              </w:rPr>
            </w:pPr>
            <w:r w:rsidRPr="00C83011">
              <w:rPr>
                <w:rFonts w:cstheme="minorHAnsi"/>
                <w:sz w:val="20"/>
                <w:szCs w:val="20"/>
              </w:rPr>
              <w:t xml:space="preserve">4 </w:t>
            </w:r>
          </w:p>
        </w:tc>
        <w:tc>
          <w:tcPr>
            <w:tcW w:w="1043" w:type="dxa"/>
            <w:tcBorders>
              <w:top w:val="single" w:sz="4" w:space="0" w:color="auto"/>
              <w:left w:val="single" w:sz="4" w:space="0" w:color="auto"/>
              <w:bottom w:val="single" w:sz="4" w:space="0" w:color="auto"/>
              <w:right w:val="single" w:sz="4" w:space="0" w:color="auto"/>
            </w:tcBorders>
            <w:hideMark/>
          </w:tcPr>
          <w:p w14:paraId="0B66DE9B" w14:textId="77777777" w:rsidR="00900EB5" w:rsidRPr="00C83011" w:rsidRDefault="00900EB5" w:rsidP="00900EB5">
            <w:pPr>
              <w:autoSpaceDE w:val="0"/>
              <w:autoSpaceDN w:val="0"/>
              <w:adjustRightInd w:val="0"/>
              <w:spacing w:after="0" w:line="240" w:lineRule="auto"/>
              <w:jc w:val="both"/>
              <w:rPr>
                <w:rFonts w:cstheme="minorHAnsi"/>
                <w:bCs/>
                <w:sz w:val="20"/>
                <w:szCs w:val="20"/>
              </w:rPr>
            </w:pPr>
            <w:r w:rsidRPr="00C83011">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476864D" w14:textId="77777777" w:rsidR="00900EB5" w:rsidRPr="00C83011" w:rsidRDefault="00900EB5" w:rsidP="00900EB5">
            <w:pPr>
              <w:autoSpaceDE w:val="0"/>
              <w:autoSpaceDN w:val="0"/>
              <w:adjustRightInd w:val="0"/>
              <w:spacing w:after="0" w:line="240" w:lineRule="auto"/>
              <w:jc w:val="both"/>
              <w:rPr>
                <w:rFonts w:cstheme="minorHAnsi"/>
                <w:bCs/>
                <w:sz w:val="20"/>
                <w:szCs w:val="20"/>
              </w:rPr>
            </w:pPr>
            <w:r w:rsidRPr="00C83011">
              <w:rPr>
                <w:rFonts w:cstheme="minorHAnsi"/>
                <w:sz w:val="20"/>
                <w:szCs w:val="20"/>
              </w:rPr>
              <w:t>3/0/0</w:t>
            </w:r>
          </w:p>
        </w:tc>
        <w:tc>
          <w:tcPr>
            <w:tcW w:w="3243" w:type="dxa"/>
            <w:tcBorders>
              <w:top w:val="single" w:sz="4" w:space="0" w:color="auto"/>
              <w:left w:val="single" w:sz="4" w:space="0" w:color="auto"/>
              <w:bottom w:val="single" w:sz="4" w:space="0" w:color="auto"/>
              <w:right w:val="single" w:sz="4" w:space="0" w:color="auto"/>
            </w:tcBorders>
            <w:hideMark/>
          </w:tcPr>
          <w:p w14:paraId="520AEEF8" w14:textId="77777777" w:rsidR="00900EB5" w:rsidRPr="00C83011" w:rsidRDefault="00900EB5" w:rsidP="00900EB5">
            <w:pPr>
              <w:autoSpaceDE w:val="0"/>
              <w:autoSpaceDN w:val="0"/>
              <w:adjustRightInd w:val="0"/>
              <w:spacing w:after="0" w:line="240" w:lineRule="auto"/>
              <w:jc w:val="both"/>
              <w:rPr>
                <w:rFonts w:cstheme="minorHAnsi"/>
                <w:bCs/>
                <w:sz w:val="20"/>
                <w:szCs w:val="20"/>
              </w:rPr>
            </w:pPr>
            <w:r w:rsidRPr="00C83011">
              <w:rPr>
                <w:rFonts w:cstheme="minorHAnsi"/>
                <w:sz w:val="20"/>
                <w:szCs w:val="20"/>
              </w:rPr>
              <w:t>doc. PhDr. H. Koňošová, PhD.</w:t>
            </w:r>
          </w:p>
        </w:tc>
      </w:tr>
      <w:tr w:rsidR="00900EB5" w:rsidRPr="00216704" w14:paraId="053BE79F"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78F5C206" w14:textId="77777777" w:rsidR="00900EB5" w:rsidRPr="00216704" w:rsidRDefault="00900EB5" w:rsidP="00900EB5">
            <w:pPr>
              <w:autoSpaceDE w:val="0"/>
              <w:autoSpaceDN w:val="0"/>
              <w:adjustRightInd w:val="0"/>
              <w:spacing w:after="0" w:line="240" w:lineRule="auto"/>
              <w:jc w:val="both"/>
              <w:rPr>
                <w:rFonts w:cstheme="minorHAnsi"/>
                <w:bCs/>
                <w:sz w:val="20"/>
                <w:szCs w:val="20"/>
              </w:rPr>
            </w:pPr>
            <w:r w:rsidRPr="00216704">
              <w:rPr>
                <w:rFonts w:cstheme="minorHAnsi"/>
                <w:sz w:val="20"/>
                <w:szCs w:val="20"/>
              </w:rPr>
              <w:t>Manažérska prax II.</w:t>
            </w:r>
          </w:p>
        </w:tc>
        <w:tc>
          <w:tcPr>
            <w:tcW w:w="818" w:type="dxa"/>
            <w:tcBorders>
              <w:top w:val="single" w:sz="4" w:space="0" w:color="auto"/>
              <w:left w:val="single" w:sz="4" w:space="0" w:color="auto"/>
              <w:bottom w:val="single" w:sz="4" w:space="0" w:color="auto"/>
              <w:right w:val="single" w:sz="4" w:space="0" w:color="auto"/>
            </w:tcBorders>
            <w:hideMark/>
          </w:tcPr>
          <w:p w14:paraId="07216661" w14:textId="77777777" w:rsidR="00900EB5" w:rsidRPr="00216704" w:rsidRDefault="00900EB5" w:rsidP="00900EB5">
            <w:pPr>
              <w:autoSpaceDE w:val="0"/>
              <w:autoSpaceDN w:val="0"/>
              <w:adjustRightInd w:val="0"/>
              <w:spacing w:after="0" w:line="240" w:lineRule="auto"/>
              <w:jc w:val="both"/>
              <w:rPr>
                <w:rFonts w:cstheme="minorHAnsi"/>
                <w:bCs/>
                <w:sz w:val="20"/>
                <w:szCs w:val="20"/>
              </w:rPr>
            </w:pPr>
            <w:r w:rsidRPr="00216704">
              <w:rPr>
                <w:rFonts w:cstheme="minorHAnsi"/>
                <w:sz w:val="20"/>
                <w:szCs w:val="20"/>
              </w:rPr>
              <w:t>7</w:t>
            </w:r>
          </w:p>
        </w:tc>
        <w:tc>
          <w:tcPr>
            <w:tcW w:w="1043" w:type="dxa"/>
            <w:tcBorders>
              <w:top w:val="single" w:sz="4" w:space="0" w:color="auto"/>
              <w:left w:val="single" w:sz="4" w:space="0" w:color="auto"/>
              <w:bottom w:val="single" w:sz="4" w:space="0" w:color="auto"/>
              <w:right w:val="single" w:sz="4" w:space="0" w:color="auto"/>
            </w:tcBorders>
            <w:hideMark/>
          </w:tcPr>
          <w:p w14:paraId="27615701" w14:textId="77777777" w:rsidR="00900EB5" w:rsidRPr="00216704" w:rsidRDefault="00900EB5" w:rsidP="00900EB5">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5C538AF1" w14:textId="77777777" w:rsidR="00900EB5" w:rsidRPr="00216704" w:rsidRDefault="00900EB5" w:rsidP="00900EB5">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43" w:type="dxa"/>
            <w:tcBorders>
              <w:top w:val="single" w:sz="4" w:space="0" w:color="auto"/>
              <w:left w:val="single" w:sz="4" w:space="0" w:color="auto"/>
              <w:bottom w:val="single" w:sz="4" w:space="0" w:color="auto"/>
              <w:right w:val="single" w:sz="4" w:space="0" w:color="auto"/>
            </w:tcBorders>
            <w:hideMark/>
          </w:tcPr>
          <w:p w14:paraId="0C0627A1" w14:textId="77777777" w:rsidR="00900EB5" w:rsidRPr="00216704" w:rsidRDefault="00900EB5" w:rsidP="00900EB5">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p w14:paraId="632B0A6D" w14:textId="77777777" w:rsidR="00900EB5" w:rsidRPr="00216704" w:rsidRDefault="00900EB5" w:rsidP="00900EB5">
            <w:pPr>
              <w:autoSpaceDE w:val="0"/>
              <w:autoSpaceDN w:val="0"/>
              <w:adjustRightInd w:val="0"/>
              <w:spacing w:after="0" w:line="240" w:lineRule="auto"/>
              <w:jc w:val="both"/>
              <w:rPr>
                <w:rFonts w:cstheme="minorHAnsi"/>
                <w:bCs/>
                <w:sz w:val="20"/>
                <w:szCs w:val="20"/>
              </w:rPr>
            </w:pPr>
            <w:r w:rsidRPr="00216704">
              <w:rPr>
                <w:rFonts w:cstheme="minorHAnsi"/>
                <w:sz w:val="20"/>
                <w:szCs w:val="20"/>
              </w:rPr>
              <w:t xml:space="preserve">PhDr. N. Peterková Justhová, PhD. </w:t>
            </w:r>
          </w:p>
        </w:tc>
      </w:tr>
      <w:tr w:rsidR="00900EB5" w:rsidRPr="00216704" w14:paraId="2803A9E7" w14:textId="77777777" w:rsidTr="00500346">
        <w:tc>
          <w:tcPr>
            <w:tcW w:w="2941" w:type="dxa"/>
            <w:tcBorders>
              <w:top w:val="single" w:sz="4" w:space="0" w:color="auto"/>
              <w:left w:val="single" w:sz="4" w:space="0" w:color="auto"/>
              <w:bottom w:val="single" w:sz="4" w:space="0" w:color="auto"/>
              <w:right w:val="single" w:sz="4" w:space="0" w:color="auto"/>
            </w:tcBorders>
            <w:hideMark/>
          </w:tcPr>
          <w:p w14:paraId="66316114" w14:textId="77777777" w:rsidR="00900EB5" w:rsidRPr="00216704" w:rsidRDefault="00900EB5" w:rsidP="00900EB5">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0F661D73" w14:textId="77777777" w:rsidR="00900EB5" w:rsidRPr="00216704" w:rsidRDefault="00900EB5" w:rsidP="00900EB5">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tcPr>
          <w:p w14:paraId="5B848ECE" w14:textId="77777777" w:rsidR="00900EB5" w:rsidRPr="00216704" w:rsidRDefault="00900EB5" w:rsidP="00900EB5">
            <w:pPr>
              <w:autoSpaceDE w:val="0"/>
              <w:autoSpaceDN w:val="0"/>
              <w:adjustRightInd w:val="0"/>
              <w:spacing w:after="0" w:line="240" w:lineRule="auto"/>
              <w:jc w:val="both"/>
              <w:rPr>
                <w:rFonts w:cstheme="minorHAnsi"/>
                <w:bCs/>
                <w:sz w:val="20"/>
                <w:szCs w:val="20"/>
              </w:rPr>
            </w:pPr>
          </w:p>
        </w:tc>
        <w:tc>
          <w:tcPr>
            <w:tcW w:w="1015" w:type="dxa"/>
            <w:tcBorders>
              <w:top w:val="single" w:sz="4" w:space="0" w:color="auto"/>
              <w:left w:val="single" w:sz="4" w:space="0" w:color="auto"/>
              <w:bottom w:val="single" w:sz="4" w:space="0" w:color="auto"/>
              <w:right w:val="single" w:sz="4" w:space="0" w:color="auto"/>
            </w:tcBorders>
            <w:vAlign w:val="center"/>
          </w:tcPr>
          <w:p w14:paraId="0767605D" w14:textId="77777777" w:rsidR="00900EB5" w:rsidRPr="00216704" w:rsidRDefault="00900EB5" w:rsidP="00900EB5">
            <w:pPr>
              <w:autoSpaceDE w:val="0"/>
              <w:autoSpaceDN w:val="0"/>
              <w:adjustRightInd w:val="0"/>
              <w:spacing w:after="0" w:line="240" w:lineRule="auto"/>
              <w:jc w:val="both"/>
              <w:rPr>
                <w:rFonts w:cstheme="minorHAnsi"/>
                <w:bCs/>
                <w:sz w:val="20"/>
                <w:szCs w:val="20"/>
              </w:rPr>
            </w:pPr>
          </w:p>
        </w:tc>
        <w:tc>
          <w:tcPr>
            <w:tcW w:w="3243" w:type="dxa"/>
            <w:tcBorders>
              <w:top w:val="single" w:sz="4" w:space="0" w:color="auto"/>
              <w:left w:val="single" w:sz="4" w:space="0" w:color="auto"/>
              <w:bottom w:val="single" w:sz="4" w:space="0" w:color="auto"/>
              <w:right w:val="single" w:sz="4" w:space="0" w:color="auto"/>
            </w:tcBorders>
          </w:tcPr>
          <w:p w14:paraId="23E87600" w14:textId="77777777" w:rsidR="00900EB5" w:rsidRPr="00216704" w:rsidRDefault="00900EB5" w:rsidP="00900EB5">
            <w:pPr>
              <w:autoSpaceDE w:val="0"/>
              <w:autoSpaceDN w:val="0"/>
              <w:adjustRightInd w:val="0"/>
              <w:spacing w:after="0" w:line="240" w:lineRule="auto"/>
              <w:jc w:val="both"/>
              <w:rPr>
                <w:rFonts w:cstheme="minorHAnsi"/>
                <w:bCs/>
                <w:sz w:val="20"/>
                <w:szCs w:val="20"/>
              </w:rPr>
            </w:pPr>
          </w:p>
        </w:tc>
      </w:tr>
    </w:tbl>
    <w:p w14:paraId="2F99DCD5" w14:textId="77777777" w:rsidR="009D6947" w:rsidRPr="00216704" w:rsidRDefault="009D6947" w:rsidP="009D6947">
      <w:pPr>
        <w:autoSpaceDE w:val="0"/>
        <w:autoSpaceDN w:val="0"/>
        <w:adjustRightInd w:val="0"/>
        <w:spacing w:after="0" w:line="240" w:lineRule="auto"/>
        <w:jc w:val="both"/>
        <w:rPr>
          <w:rFonts w:cstheme="minorHAnsi"/>
          <w:b/>
          <w:sz w:val="20"/>
          <w:szCs w:val="20"/>
        </w:rPr>
      </w:pPr>
    </w:p>
    <w:p w14:paraId="14A46E74" w14:textId="77777777" w:rsidR="009D6947" w:rsidRPr="00216704" w:rsidRDefault="009D6947" w:rsidP="009D6947">
      <w:pPr>
        <w:autoSpaceDE w:val="0"/>
        <w:autoSpaceDN w:val="0"/>
        <w:adjustRightInd w:val="0"/>
        <w:spacing w:after="0" w:line="240" w:lineRule="auto"/>
        <w:jc w:val="both"/>
        <w:rPr>
          <w:rFonts w:cstheme="minorHAnsi"/>
          <w:b/>
          <w:sz w:val="20"/>
          <w:szCs w:val="20"/>
        </w:rPr>
      </w:pPr>
    </w:p>
    <w:p w14:paraId="032E0F84" w14:textId="77777777" w:rsidR="009D6947" w:rsidRPr="00216704" w:rsidRDefault="009D6947" w:rsidP="009D6947">
      <w:pPr>
        <w:autoSpaceDE w:val="0"/>
        <w:autoSpaceDN w:val="0"/>
        <w:adjustRightInd w:val="0"/>
        <w:spacing w:after="0" w:line="240" w:lineRule="auto"/>
        <w:jc w:val="both"/>
        <w:rPr>
          <w:rFonts w:cstheme="minorHAnsi"/>
          <w:b/>
          <w:sz w:val="20"/>
          <w:szCs w:val="20"/>
        </w:rPr>
      </w:pPr>
    </w:p>
    <w:p w14:paraId="1915F759" w14:textId="77777777" w:rsidR="009D6947" w:rsidRPr="00216704" w:rsidRDefault="009D6947" w:rsidP="009D6947">
      <w:pPr>
        <w:autoSpaceDE w:val="0"/>
        <w:autoSpaceDN w:val="0"/>
        <w:adjustRightInd w:val="0"/>
        <w:spacing w:after="0" w:line="240" w:lineRule="auto"/>
        <w:jc w:val="both"/>
        <w:rPr>
          <w:rFonts w:cstheme="minorHAnsi"/>
          <w:b/>
          <w:sz w:val="20"/>
          <w:szCs w:val="20"/>
        </w:rPr>
      </w:pPr>
      <w:r w:rsidRPr="00216704">
        <w:rPr>
          <w:rFonts w:cstheme="minorHAnsi"/>
          <w:b/>
          <w:sz w:val="20"/>
          <w:szCs w:val="20"/>
        </w:rPr>
        <w:t>2. ročník – zimný semester (3. semester)</w:t>
      </w:r>
    </w:p>
    <w:tbl>
      <w:tblPr>
        <w:tblStyle w:val="Mriekatabuky"/>
        <w:tblW w:w="0" w:type="auto"/>
        <w:tblLook w:val="04A0" w:firstRow="1" w:lastRow="0" w:firstColumn="1" w:lastColumn="0" w:noHBand="0" w:noVBand="1"/>
      </w:tblPr>
      <w:tblGrid>
        <w:gridCol w:w="2940"/>
        <w:gridCol w:w="818"/>
        <w:gridCol w:w="1043"/>
        <w:gridCol w:w="1015"/>
        <w:gridCol w:w="3244"/>
      </w:tblGrid>
      <w:tr w:rsidR="009D6947" w:rsidRPr="00216704" w14:paraId="669A208A" w14:textId="77777777" w:rsidTr="00500346">
        <w:tc>
          <w:tcPr>
            <w:tcW w:w="2968" w:type="dxa"/>
            <w:tcBorders>
              <w:top w:val="single" w:sz="4" w:space="0" w:color="auto"/>
              <w:left w:val="single" w:sz="4" w:space="0" w:color="auto"/>
              <w:bottom w:val="single" w:sz="4" w:space="0" w:color="auto"/>
              <w:right w:val="single" w:sz="4" w:space="0" w:color="auto"/>
            </w:tcBorders>
          </w:tcPr>
          <w:p w14:paraId="7ABED43E"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05E1473D"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2E769440"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162231B8"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38DA2AD9"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947" w:type="dxa"/>
            <w:tcBorders>
              <w:top w:val="single" w:sz="4" w:space="0" w:color="auto"/>
              <w:left w:val="single" w:sz="4" w:space="0" w:color="auto"/>
              <w:bottom w:val="single" w:sz="4" w:space="0" w:color="auto"/>
              <w:right w:val="single" w:sz="4" w:space="0" w:color="auto"/>
            </w:tcBorders>
            <w:hideMark/>
          </w:tcPr>
          <w:p w14:paraId="24AA99DB"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3FDD23ED"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84" w:type="dxa"/>
            <w:tcBorders>
              <w:top w:val="single" w:sz="4" w:space="0" w:color="auto"/>
              <w:left w:val="single" w:sz="4" w:space="0" w:color="auto"/>
              <w:bottom w:val="single" w:sz="4" w:space="0" w:color="auto"/>
              <w:right w:val="single" w:sz="4" w:space="0" w:color="auto"/>
            </w:tcBorders>
          </w:tcPr>
          <w:p w14:paraId="21B80BDF"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2CAC3C82"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9D6947" w:rsidRPr="00216704" w14:paraId="4801D1E6"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41DF3BC1"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ošetrovateľstva I.</w:t>
            </w:r>
          </w:p>
        </w:tc>
        <w:tc>
          <w:tcPr>
            <w:tcW w:w="818" w:type="dxa"/>
            <w:tcBorders>
              <w:top w:val="single" w:sz="4" w:space="0" w:color="auto"/>
              <w:left w:val="single" w:sz="4" w:space="0" w:color="auto"/>
              <w:bottom w:val="single" w:sz="4" w:space="0" w:color="auto"/>
              <w:right w:val="single" w:sz="4" w:space="0" w:color="auto"/>
            </w:tcBorders>
            <w:hideMark/>
          </w:tcPr>
          <w:p w14:paraId="2C042AFD"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36F1F78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7BB140FE"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3/0/3</w:t>
            </w:r>
          </w:p>
        </w:tc>
        <w:tc>
          <w:tcPr>
            <w:tcW w:w="3284" w:type="dxa"/>
            <w:tcBorders>
              <w:top w:val="single" w:sz="4" w:space="0" w:color="auto"/>
              <w:left w:val="single" w:sz="4" w:space="0" w:color="auto"/>
              <w:bottom w:val="single" w:sz="4" w:space="0" w:color="auto"/>
              <w:right w:val="single" w:sz="4" w:space="0" w:color="auto"/>
            </w:tcBorders>
            <w:hideMark/>
          </w:tcPr>
          <w:p w14:paraId="5A173966"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doc. PhDr. H. Koňošová, PhD.</w:t>
            </w:r>
          </w:p>
        </w:tc>
      </w:tr>
      <w:tr w:rsidR="009D6947" w:rsidRPr="00216704" w14:paraId="62E82166" w14:textId="77777777" w:rsidTr="00500346">
        <w:trPr>
          <w:trHeight w:val="203"/>
        </w:trPr>
        <w:tc>
          <w:tcPr>
            <w:tcW w:w="2968" w:type="dxa"/>
            <w:tcBorders>
              <w:top w:val="single" w:sz="4" w:space="0" w:color="auto"/>
              <w:left w:val="single" w:sz="4" w:space="0" w:color="auto"/>
              <w:bottom w:val="single" w:sz="4" w:space="0" w:color="auto"/>
              <w:right w:val="single" w:sz="4" w:space="0" w:color="auto"/>
            </w:tcBorders>
            <w:hideMark/>
          </w:tcPr>
          <w:p w14:paraId="08DE4837"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Diplomový seminár II.</w:t>
            </w:r>
          </w:p>
        </w:tc>
        <w:tc>
          <w:tcPr>
            <w:tcW w:w="818" w:type="dxa"/>
            <w:tcBorders>
              <w:top w:val="single" w:sz="4" w:space="0" w:color="auto"/>
              <w:left w:val="single" w:sz="4" w:space="0" w:color="auto"/>
              <w:bottom w:val="single" w:sz="4" w:space="0" w:color="auto"/>
              <w:right w:val="single" w:sz="4" w:space="0" w:color="auto"/>
            </w:tcBorders>
            <w:hideMark/>
          </w:tcPr>
          <w:p w14:paraId="5285096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4</w:t>
            </w:r>
          </w:p>
        </w:tc>
        <w:tc>
          <w:tcPr>
            <w:tcW w:w="1043" w:type="dxa"/>
            <w:tcBorders>
              <w:top w:val="single" w:sz="4" w:space="0" w:color="auto"/>
              <w:left w:val="single" w:sz="4" w:space="0" w:color="auto"/>
              <w:bottom w:val="single" w:sz="4" w:space="0" w:color="auto"/>
              <w:right w:val="single" w:sz="4" w:space="0" w:color="auto"/>
            </w:tcBorders>
            <w:hideMark/>
          </w:tcPr>
          <w:p w14:paraId="54C74AD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7C8F6622"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3/0/0</w:t>
            </w:r>
          </w:p>
        </w:tc>
        <w:tc>
          <w:tcPr>
            <w:tcW w:w="3284" w:type="dxa"/>
            <w:tcBorders>
              <w:top w:val="single" w:sz="4" w:space="0" w:color="auto"/>
              <w:left w:val="single" w:sz="4" w:space="0" w:color="auto"/>
              <w:bottom w:val="single" w:sz="4" w:space="0" w:color="auto"/>
              <w:right w:val="single" w:sz="4" w:space="0" w:color="auto"/>
            </w:tcBorders>
            <w:hideMark/>
          </w:tcPr>
          <w:p w14:paraId="244E177F"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tc>
      </w:tr>
      <w:tr w:rsidR="009D6947" w:rsidRPr="00216704" w14:paraId="01663407"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7E56441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Zdravotnícka štatistika</w:t>
            </w:r>
          </w:p>
        </w:tc>
        <w:tc>
          <w:tcPr>
            <w:tcW w:w="818" w:type="dxa"/>
            <w:tcBorders>
              <w:top w:val="single" w:sz="4" w:space="0" w:color="auto"/>
              <w:left w:val="single" w:sz="4" w:space="0" w:color="auto"/>
              <w:bottom w:val="single" w:sz="4" w:space="0" w:color="auto"/>
              <w:right w:val="single" w:sz="4" w:space="0" w:color="auto"/>
            </w:tcBorders>
            <w:hideMark/>
          </w:tcPr>
          <w:p w14:paraId="4E7EC766"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70B471F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5583F4E1"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2/0/1</w:t>
            </w:r>
          </w:p>
        </w:tc>
        <w:tc>
          <w:tcPr>
            <w:tcW w:w="3284" w:type="dxa"/>
            <w:tcBorders>
              <w:top w:val="single" w:sz="4" w:space="0" w:color="auto"/>
              <w:left w:val="single" w:sz="4" w:space="0" w:color="auto"/>
              <w:bottom w:val="single" w:sz="4" w:space="0" w:color="auto"/>
              <w:right w:val="single" w:sz="4" w:space="0" w:color="auto"/>
            </w:tcBorders>
            <w:hideMark/>
          </w:tcPr>
          <w:p w14:paraId="42563CC5"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prof. PaedDr. Ing. M. Paľun, PhD., MHA, MBA</w:t>
            </w:r>
          </w:p>
        </w:tc>
      </w:tr>
      <w:tr w:rsidR="009D6947" w:rsidRPr="00216704" w14:paraId="02080631"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48E6979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Zdravotnícke poisťovníctvo</w:t>
            </w:r>
          </w:p>
        </w:tc>
        <w:tc>
          <w:tcPr>
            <w:tcW w:w="818" w:type="dxa"/>
            <w:tcBorders>
              <w:top w:val="single" w:sz="4" w:space="0" w:color="auto"/>
              <w:left w:val="single" w:sz="4" w:space="0" w:color="auto"/>
              <w:bottom w:val="single" w:sz="4" w:space="0" w:color="auto"/>
              <w:right w:val="single" w:sz="4" w:space="0" w:color="auto"/>
            </w:tcBorders>
            <w:hideMark/>
          </w:tcPr>
          <w:p w14:paraId="5151FAF5"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4</w:t>
            </w:r>
          </w:p>
        </w:tc>
        <w:tc>
          <w:tcPr>
            <w:tcW w:w="1043" w:type="dxa"/>
            <w:tcBorders>
              <w:top w:val="single" w:sz="4" w:space="0" w:color="auto"/>
              <w:left w:val="single" w:sz="4" w:space="0" w:color="auto"/>
              <w:bottom w:val="single" w:sz="4" w:space="0" w:color="auto"/>
              <w:right w:val="single" w:sz="4" w:space="0" w:color="auto"/>
            </w:tcBorders>
            <w:hideMark/>
          </w:tcPr>
          <w:p w14:paraId="5115676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3D2D2241"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84" w:type="dxa"/>
            <w:tcBorders>
              <w:top w:val="single" w:sz="4" w:space="0" w:color="auto"/>
              <w:left w:val="single" w:sz="4" w:space="0" w:color="auto"/>
              <w:bottom w:val="single" w:sz="4" w:space="0" w:color="auto"/>
              <w:right w:val="single" w:sz="4" w:space="0" w:color="auto"/>
            </w:tcBorders>
            <w:hideMark/>
          </w:tcPr>
          <w:p w14:paraId="0787DBCD"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MUDr. V. Dvorový, MPH</w:t>
            </w:r>
          </w:p>
        </w:tc>
      </w:tr>
      <w:tr w:rsidR="009D6947" w:rsidRPr="00216704" w14:paraId="77A7CDA8"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08E23A8E"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Tropické choroby</w:t>
            </w:r>
          </w:p>
        </w:tc>
        <w:tc>
          <w:tcPr>
            <w:tcW w:w="818" w:type="dxa"/>
            <w:tcBorders>
              <w:top w:val="single" w:sz="4" w:space="0" w:color="auto"/>
              <w:left w:val="single" w:sz="4" w:space="0" w:color="auto"/>
              <w:bottom w:val="single" w:sz="4" w:space="0" w:color="auto"/>
              <w:right w:val="single" w:sz="4" w:space="0" w:color="auto"/>
            </w:tcBorders>
            <w:hideMark/>
          </w:tcPr>
          <w:p w14:paraId="69ED084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45630FC1"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046041B9"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84" w:type="dxa"/>
            <w:tcBorders>
              <w:top w:val="single" w:sz="4" w:space="0" w:color="auto"/>
              <w:left w:val="single" w:sz="4" w:space="0" w:color="auto"/>
              <w:bottom w:val="single" w:sz="4" w:space="0" w:color="auto"/>
              <w:right w:val="single" w:sz="4" w:space="0" w:color="auto"/>
            </w:tcBorders>
            <w:hideMark/>
          </w:tcPr>
          <w:p w14:paraId="7BC60B2E"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prof. MUDr. J. Benca, PhD., MPH</w:t>
            </w:r>
          </w:p>
        </w:tc>
      </w:tr>
      <w:tr w:rsidR="009D6947" w:rsidRPr="00216704" w14:paraId="749F299B"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7B89A03C" w14:textId="77777777" w:rsidR="009D6947" w:rsidRPr="00216704" w:rsidRDefault="009D6947" w:rsidP="00900EB5">
            <w:pPr>
              <w:autoSpaceDE w:val="0"/>
              <w:autoSpaceDN w:val="0"/>
              <w:adjustRightInd w:val="0"/>
              <w:spacing w:after="0" w:line="240" w:lineRule="auto"/>
              <w:rPr>
                <w:rFonts w:cstheme="minorHAnsi"/>
                <w:bCs/>
                <w:sz w:val="20"/>
                <w:szCs w:val="20"/>
              </w:rPr>
            </w:pPr>
            <w:r w:rsidRPr="00216704">
              <w:rPr>
                <w:rFonts w:cstheme="minorHAnsi"/>
                <w:sz w:val="20"/>
                <w:szCs w:val="20"/>
              </w:rPr>
              <w:t>Bezpečnosť zdravotnej starostlivosti</w:t>
            </w:r>
          </w:p>
        </w:tc>
        <w:tc>
          <w:tcPr>
            <w:tcW w:w="818" w:type="dxa"/>
            <w:tcBorders>
              <w:top w:val="single" w:sz="4" w:space="0" w:color="auto"/>
              <w:left w:val="single" w:sz="4" w:space="0" w:color="auto"/>
              <w:bottom w:val="single" w:sz="4" w:space="0" w:color="auto"/>
              <w:right w:val="single" w:sz="4" w:space="0" w:color="auto"/>
            </w:tcBorders>
            <w:hideMark/>
          </w:tcPr>
          <w:p w14:paraId="69D527E3"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316826AD"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PV</w:t>
            </w:r>
          </w:p>
        </w:tc>
        <w:tc>
          <w:tcPr>
            <w:tcW w:w="947" w:type="dxa"/>
            <w:tcBorders>
              <w:top w:val="single" w:sz="4" w:space="0" w:color="auto"/>
              <w:left w:val="single" w:sz="4" w:space="0" w:color="auto"/>
              <w:bottom w:val="single" w:sz="4" w:space="0" w:color="auto"/>
              <w:right w:val="single" w:sz="4" w:space="0" w:color="auto"/>
            </w:tcBorders>
            <w:hideMark/>
          </w:tcPr>
          <w:p w14:paraId="03A09451"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1/1/0</w:t>
            </w:r>
          </w:p>
        </w:tc>
        <w:tc>
          <w:tcPr>
            <w:tcW w:w="3284" w:type="dxa"/>
            <w:tcBorders>
              <w:top w:val="single" w:sz="4" w:space="0" w:color="auto"/>
              <w:left w:val="single" w:sz="4" w:space="0" w:color="auto"/>
              <w:bottom w:val="single" w:sz="4" w:space="0" w:color="auto"/>
              <w:right w:val="single" w:sz="4" w:space="0" w:color="auto"/>
            </w:tcBorders>
            <w:hideMark/>
          </w:tcPr>
          <w:p w14:paraId="42669642" w14:textId="7E9DD1F3"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Mgr. </w:t>
            </w:r>
            <w:r w:rsidR="00900EB5" w:rsidRPr="00216704">
              <w:rPr>
                <w:rFonts w:cstheme="minorHAnsi"/>
                <w:sz w:val="20"/>
                <w:szCs w:val="20"/>
              </w:rPr>
              <w:t>M</w:t>
            </w:r>
            <w:r w:rsidR="00900EB5">
              <w:rPr>
                <w:rFonts w:cstheme="minorHAnsi"/>
                <w:sz w:val="20"/>
                <w:szCs w:val="20"/>
              </w:rPr>
              <w:t>.</w:t>
            </w:r>
            <w:r w:rsidR="00900EB5" w:rsidRPr="00216704">
              <w:rPr>
                <w:rFonts w:cstheme="minorHAnsi"/>
                <w:sz w:val="20"/>
                <w:szCs w:val="20"/>
              </w:rPr>
              <w:t xml:space="preserve"> </w:t>
            </w:r>
            <w:r w:rsidRPr="00216704">
              <w:rPr>
                <w:rFonts w:cstheme="minorHAnsi"/>
                <w:sz w:val="20"/>
                <w:szCs w:val="20"/>
              </w:rPr>
              <w:t xml:space="preserve">Dubovcová, PhD., MPH, </w:t>
            </w:r>
          </w:p>
        </w:tc>
      </w:tr>
      <w:tr w:rsidR="009D6947" w:rsidRPr="00216704" w14:paraId="1E0CD525" w14:textId="77777777" w:rsidTr="00500346">
        <w:tc>
          <w:tcPr>
            <w:tcW w:w="2968" w:type="dxa"/>
            <w:tcBorders>
              <w:top w:val="single" w:sz="4" w:space="0" w:color="auto"/>
              <w:left w:val="single" w:sz="4" w:space="0" w:color="auto"/>
              <w:bottom w:val="single" w:sz="4" w:space="0" w:color="auto"/>
              <w:right w:val="single" w:sz="4" w:space="0" w:color="auto"/>
            </w:tcBorders>
          </w:tcPr>
          <w:p w14:paraId="190C1207" w14:textId="77777777" w:rsidR="009D6947" w:rsidRPr="000F59F8" w:rsidRDefault="009D6947" w:rsidP="00500346">
            <w:pPr>
              <w:autoSpaceDE w:val="0"/>
              <w:autoSpaceDN w:val="0"/>
              <w:adjustRightInd w:val="0"/>
              <w:rPr>
                <w:rFonts w:cstheme="minorHAnsi"/>
                <w:sz w:val="20"/>
                <w:szCs w:val="20"/>
              </w:rPr>
            </w:pPr>
            <w:r w:rsidRPr="000F59F8">
              <w:rPr>
                <w:rFonts w:cs="Arial"/>
                <w:sz w:val="20"/>
                <w:szCs w:val="20"/>
              </w:rPr>
              <w:t>Preventívna výživa a nutričná diagnostika</w:t>
            </w:r>
          </w:p>
        </w:tc>
        <w:tc>
          <w:tcPr>
            <w:tcW w:w="818" w:type="dxa"/>
            <w:tcBorders>
              <w:top w:val="single" w:sz="4" w:space="0" w:color="auto"/>
              <w:left w:val="single" w:sz="4" w:space="0" w:color="auto"/>
              <w:bottom w:val="single" w:sz="4" w:space="0" w:color="auto"/>
              <w:right w:val="single" w:sz="4" w:space="0" w:color="auto"/>
            </w:tcBorders>
          </w:tcPr>
          <w:p w14:paraId="7F1C4D9D" w14:textId="77777777" w:rsidR="009D6947" w:rsidRPr="000F59F8" w:rsidRDefault="009D6947" w:rsidP="00500346">
            <w:pPr>
              <w:autoSpaceDE w:val="0"/>
              <w:autoSpaceDN w:val="0"/>
              <w:adjustRightInd w:val="0"/>
              <w:spacing w:after="0" w:line="240" w:lineRule="auto"/>
              <w:jc w:val="both"/>
              <w:rPr>
                <w:rFonts w:cstheme="minorHAnsi"/>
                <w:sz w:val="20"/>
                <w:szCs w:val="20"/>
              </w:rPr>
            </w:pPr>
            <w:r w:rsidRPr="000F59F8">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tcPr>
          <w:p w14:paraId="7BDA6D47" w14:textId="77777777" w:rsidR="009D6947" w:rsidRPr="000F59F8" w:rsidRDefault="009D6947" w:rsidP="00500346">
            <w:pPr>
              <w:autoSpaceDE w:val="0"/>
              <w:autoSpaceDN w:val="0"/>
              <w:adjustRightInd w:val="0"/>
              <w:spacing w:after="0" w:line="240" w:lineRule="auto"/>
              <w:jc w:val="both"/>
              <w:rPr>
                <w:rFonts w:cstheme="minorHAnsi"/>
                <w:sz w:val="20"/>
                <w:szCs w:val="20"/>
              </w:rPr>
            </w:pPr>
            <w:r>
              <w:rPr>
                <w:rFonts w:cstheme="minorHAnsi"/>
                <w:sz w:val="20"/>
                <w:szCs w:val="20"/>
              </w:rPr>
              <w:t>PV</w:t>
            </w:r>
          </w:p>
        </w:tc>
        <w:tc>
          <w:tcPr>
            <w:tcW w:w="947" w:type="dxa"/>
            <w:tcBorders>
              <w:top w:val="single" w:sz="4" w:space="0" w:color="auto"/>
              <w:left w:val="single" w:sz="4" w:space="0" w:color="auto"/>
              <w:bottom w:val="single" w:sz="4" w:space="0" w:color="auto"/>
              <w:right w:val="single" w:sz="4" w:space="0" w:color="auto"/>
            </w:tcBorders>
          </w:tcPr>
          <w:p w14:paraId="059F36B5" w14:textId="77777777" w:rsidR="009D6947" w:rsidRPr="000F59F8" w:rsidRDefault="009D6947" w:rsidP="00500346">
            <w:pPr>
              <w:autoSpaceDE w:val="0"/>
              <w:autoSpaceDN w:val="0"/>
              <w:adjustRightInd w:val="0"/>
              <w:spacing w:after="0" w:line="240" w:lineRule="auto"/>
              <w:jc w:val="both"/>
              <w:rPr>
                <w:rFonts w:cstheme="minorHAnsi"/>
                <w:sz w:val="20"/>
                <w:szCs w:val="20"/>
              </w:rPr>
            </w:pPr>
            <w:r w:rsidRPr="000F59F8">
              <w:rPr>
                <w:rFonts w:cstheme="minorHAnsi"/>
                <w:sz w:val="20"/>
                <w:szCs w:val="20"/>
              </w:rPr>
              <w:t>1/1/0</w:t>
            </w:r>
          </w:p>
        </w:tc>
        <w:tc>
          <w:tcPr>
            <w:tcW w:w="3284" w:type="dxa"/>
            <w:tcBorders>
              <w:top w:val="single" w:sz="4" w:space="0" w:color="auto"/>
              <w:left w:val="single" w:sz="4" w:space="0" w:color="auto"/>
              <w:bottom w:val="single" w:sz="4" w:space="0" w:color="auto"/>
              <w:right w:val="single" w:sz="4" w:space="0" w:color="auto"/>
            </w:tcBorders>
          </w:tcPr>
          <w:p w14:paraId="48025F3F" w14:textId="3AAF55F8" w:rsidR="009D6947" w:rsidRPr="000F59F8" w:rsidRDefault="000C587E" w:rsidP="00500346">
            <w:pPr>
              <w:autoSpaceDE w:val="0"/>
              <w:autoSpaceDN w:val="0"/>
              <w:adjustRightInd w:val="0"/>
              <w:spacing w:after="0" w:line="240" w:lineRule="auto"/>
              <w:jc w:val="both"/>
              <w:rPr>
                <w:rFonts w:cstheme="minorHAnsi"/>
                <w:sz w:val="20"/>
                <w:szCs w:val="20"/>
              </w:rPr>
            </w:pPr>
            <w:r>
              <w:rPr>
                <w:rFonts w:cstheme="minorHAnsi"/>
                <w:sz w:val="20"/>
                <w:szCs w:val="20"/>
              </w:rPr>
              <w:t>d</w:t>
            </w:r>
            <w:r w:rsidRPr="000F59F8">
              <w:rPr>
                <w:rFonts w:cstheme="minorHAnsi"/>
                <w:sz w:val="20"/>
                <w:szCs w:val="20"/>
              </w:rPr>
              <w:t>oc</w:t>
            </w:r>
            <w:r w:rsidR="009D6947" w:rsidRPr="000F59F8">
              <w:rPr>
                <w:rFonts w:cstheme="minorHAnsi"/>
                <w:sz w:val="20"/>
                <w:szCs w:val="20"/>
              </w:rPr>
              <w:t xml:space="preserve">. PhDr. </w:t>
            </w:r>
            <w:r w:rsidRPr="000F59F8">
              <w:rPr>
                <w:rFonts w:cstheme="minorHAnsi"/>
                <w:sz w:val="20"/>
                <w:szCs w:val="20"/>
              </w:rPr>
              <w:t>Ľ</w:t>
            </w:r>
            <w:r>
              <w:rPr>
                <w:rFonts w:cstheme="minorHAnsi"/>
                <w:sz w:val="20"/>
                <w:szCs w:val="20"/>
              </w:rPr>
              <w:t>.</w:t>
            </w:r>
            <w:r w:rsidRPr="000F59F8">
              <w:rPr>
                <w:rFonts w:cstheme="minorHAnsi"/>
                <w:sz w:val="20"/>
                <w:szCs w:val="20"/>
              </w:rPr>
              <w:t xml:space="preserve"> </w:t>
            </w:r>
            <w:r w:rsidR="009D6947" w:rsidRPr="000F59F8">
              <w:rPr>
                <w:rFonts w:cstheme="minorHAnsi"/>
                <w:sz w:val="20"/>
                <w:szCs w:val="20"/>
              </w:rPr>
              <w:t>Trnková, PhD.</w:t>
            </w:r>
          </w:p>
        </w:tc>
      </w:tr>
      <w:tr w:rsidR="009D6947" w:rsidRPr="00216704" w14:paraId="4F1626D5"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6D59BD7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Manažérska prax III.</w:t>
            </w:r>
          </w:p>
        </w:tc>
        <w:tc>
          <w:tcPr>
            <w:tcW w:w="818" w:type="dxa"/>
            <w:tcBorders>
              <w:top w:val="single" w:sz="4" w:space="0" w:color="auto"/>
              <w:left w:val="single" w:sz="4" w:space="0" w:color="auto"/>
              <w:bottom w:val="single" w:sz="4" w:space="0" w:color="auto"/>
              <w:right w:val="single" w:sz="4" w:space="0" w:color="auto"/>
            </w:tcBorders>
            <w:hideMark/>
          </w:tcPr>
          <w:p w14:paraId="26C5591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7</w:t>
            </w:r>
          </w:p>
        </w:tc>
        <w:tc>
          <w:tcPr>
            <w:tcW w:w="1043" w:type="dxa"/>
            <w:tcBorders>
              <w:top w:val="single" w:sz="4" w:space="0" w:color="auto"/>
              <w:left w:val="single" w:sz="4" w:space="0" w:color="auto"/>
              <w:bottom w:val="single" w:sz="4" w:space="0" w:color="auto"/>
              <w:right w:val="single" w:sz="4" w:space="0" w:color="auto"/>
            </w:tcBorders>
            <w:hideMark/>
          </w:tcPr>
          <w:p w14:paraId="7BF7944E"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6401631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84" w:type="dxa"/>
            <w:tcBorders>
              <w:top w:val="single" w:sz="4" w:space="0" w:color="auto"/>
              <w:left w:val="single" w:sz="4" w:space="0" w:color="auto"/>
              <w:bottom w:val="single" w:sz="4" w:space="0" w:color="auto"/>
              <w:right w:val="single" w:sz="4" w:space="0" w:color="auto"/>
            </w:tcBorders>
            <w:hideMark/>
          </w:tcPr>
          <w:p w14:paraId="2442E217"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p w14:paraId="34E84E71"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9D6947" w:rsidRPr="00216704" w14:paraId="6DADB0AA"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1FDC94CB"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6C44FA4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tcPr>
          <w:p w14:paraId="2D432B8C"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947" w:type="dxa"/>
            <w:tcBorders>
              <w:top w:val="single" w:sz="4" w:space="0" w:color="auto"/>
              <w:left w:val="single" w:sz="4" w:space="0" w:color="auto"/>
              <w:bottom w:val="single" w:sz="4" w:space="0" w:color="auto"/>
              <w:right w:val="single" w:sz="4" w:space="0" w:color="auto"/>
            </w:tcBorders>
            <w:vAlign w:val="center"/>
          </w:tcPr>
          <w:p w14:paraId="04EA701B"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3284" w:type="dxa"/>
            <w:tcBorders>
              <w:top w:val="single" w:sz="4" w:space="0" w:color="auto"/>
              <w:left w:val="single" w:sz="4" w:space="0" w:color="auto"/>
              <w:bottom w:val="single" w:sz="4" w:space="0" w:color="auto"/>
              <w:right w:val="single" w:sz="4" w:space="0" w:color="auto"/>
            </w:tcBorders>
          </w:tcPr>
          <w:p w14:paraId="30DB71E8"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r>
    </w:tbl>
    <w:p w14:paraId="3B5F4C5D" w14:textId="77777777" w:rsidR="009D6947" w:rsidRPr="00216704" w:rsidRDefault="009D6947" w:rsidP="009D6947">
      <w:pPr>
        <w:autoSpaceDE w:val="0"/>
        <w:autoSpaceDN w:val="0"/>
        <w:adjustRightInd w:val="0"/>
        <w:spacing w:after="0" w:line="240" w:lineRule="auto"/>
        <w:jc w:val="both"/>
        <w:rPr>
          <w:rFonts w:cstheme="minorHAnsi"/>
          <w:b/>
          <w:sz w:val="20"/>
          <w:szCs w:val="20"/>
        </w:rPr>
      </w:pPr>
    </w:p>
    <w:p w14:paraId="5201671F" w14:textId="77777777" w:rsidR="009D6947" w:rsidRPr="00216704" w:rsidRDefault="009D6947" w:rsidP="009D6947">
      <w:pPr>
        <w:autoSpaceDE w:val="0"/>
        <w:autoSpaceDN w:val="0"/>
        <w:adjustRightInd w:val="0"/>
        <w:spacing w:after="0" w:line="240" w:lineRule="auto"/>
        <w:jc w:val="both"/>
        <w:rPr>
          <w:rFonts w:cstheme="minorHAnsi"/>
          <w:b/>
          <w:sz w:val="20"/>
          <w:szCs w:val="20"/>
        </w:rPr>
      </w:pPr>
    </w:p>
    <w:p w14:paraId="1ADDFA37" w14:textId="77777777" w:rsidR="009D6947" w:rsidRPr="00216704" w:rsidRDefault="009D6947" w:rsidP="009D6947">
      <w:pPr>
        <w:autoSpaceDE w:val="0"/>
        <w:autoSpaceDN w:val="0"/>
        <w:adjustRightInd w:val="0"/>
        <w:spacing w:after="0" w:line="240" w:lineRule="auto"/>
        <w:jc w:val="both"/>
        <w:rPr>
          <w:rFonts w:cstheme="minorHAnsi"/>
          <w:b/>
          <w:sz w:val="20"/>
          <w:szCs w:val="20"/>
        </w:rPr>
      </w:pPr>
    </w:p>
    <w:p w14:paraId="50D4BD50" w14:textId="77777777" w:rsidR="009D6947" w:rsidRPr="00216704" w:rsidRDefault="009D6947" w:rsidP="009D6947">
      <w:pPr>
        <w:autoSpaceDE w:val="0"/>
        <w:autoSpaceDN w:val="0"/>
        <w:adjustRightInd w:val="0"/>
        <w:spacing w:after="0" w:line="240" w:lineRule="auto"/>
        <w:jc w:val="both"/>
        <w:rPr>
          <w:rFonts w:cstheme="minorHAnsi"/>
          <w:b/>
          <w:sz w:val="20"/>
          <w:szCs w:val="20"/>
        </w:rPr>
      </w:pPr>
      <w:r w:rsidRPr="00216704">
        <w:rPr>
          <w:rFonts w:cstheme="minorHAnsi"/>
          <w:b/>
          <w:sz w:val="20"/>
          <w:szCs w:val="20"/>
        </w:rPr>
        <w:t>2. ročník – letný semester (4. semester)</w:t>
      </w:r>
    </w:p>
    <w:tbl>
      <w:tblPr>
        <w:tblStyle w:val="Mriekatabuky"/>
        <w:tblW w:w="0" w:type="auto"/>
        <w:tblLook w:val="04A0" w:firstRow="1" w:lastRow="0" w:firstColumn="1" w:lastColumn="0" w:noHBand="0" w:noVBand="1"/>
      </w:tblPr>
      <w:tblGrid>
        <w:gridCol w:w="2940"/>
        <w:gridCol w:w="818"/>
        <w:gridCol w:w="1043"/>
        <w:gridCol w:w="1015"/>
        <w:gridCol w:w="3244"/>
      </w:tblGrid>
      <w:tr w:rsidR="009D6947" w:rsidRPr="00216704" w14:paraId="1B750253" w14:textId="77777777" w:rsidTr="00500346">
        <w:tc>
          <w:tcPr>
            <w:tcW w:w="2968" w:type="dxa"/>
            <w:tcBorders>
              <w:top w:val="single" w:sz="4" w:space="0" w:color="auto"/>
              <w:left w:val="single" w:sz="4" w:space="0" w:color="auto"/>
              <w:bottom w:val="single" w:sz="4" w:space="0" w:color="auto"/>
              <w:right w:val="single" w:sz="4" w:space="0" w:color="auto"/>
            </w:tcBorders>
          </w:tcPr>
          <w:p w14:paraId="0C6F7BC9"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2BEC79B4"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2A05C443"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3A46F7F6"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4FA365FE"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947" w:type="dxa"/>
            <w:tcBorders>
              <w:top w:val="single" w:sz="4" w:space="0" w:color="auto"/>
              <w:left w:val="single" w:sz="4" w:space="0" w:color="auto"/>
              <w:bottom w:val="single" w:sz="4" w:space="0" w:color="auto"/>
              <w:right w:val="single" w:sz="4" w:space="0" w:color="auto"/>
            </w:tcBorders>
            <w:hideMark/>
          </w:tcPr>
          <w:p w14:paraId="4A8CA201"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102FED50"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84" w:type="dxa"/>
            <w:tcBorders>
              <w:top w:val="single" w:sz="4" w:space="0" w:color="auto"/>
              <w:left w:val="single" w:sz="4" w:space="0" w:color="auto"/>
              <w:bottom w:val="single" w:sz="4" w:space="0" w:color="auto"/>
              <w:right w:val="single" w:sz="4" w:space="0" w:color="auto"/>
            </w:tcBorders>
          </w:tcPr>
          <w:p w14:paraId="19AFCD96" w14:textId="77777777" w:rsidR="009D6947" w:rsidRPr="00216704" w:rsidRDefault="009D6947" w:rsidP="00500346">
            <w:pPr>
              <w:autoSpaceDE w:val="0"/>
              <w:autoSpaceDN w:val="0"/>
              <w:adjustRightInd w:val="0"/>
              <w:spacing w:after="0" w:line="240" w:lineRule="auto"/>
              <w:jc w:val="both"/>
              <w:rPr>
                <w:rFonts w:cstheme="minorHAnsi"/>
                <w:b/>
                <w:sz w:val="20"/>
                <w:szCs w:val="20"/>
              </w:rPr>
            </w:pPr>
          </w:p>
          <w:p w14:paraId="086EBDD3" w14:textId="77777777" w:rsidR="009D6947" w:rsidRPr="00216704" w:rsidRDefault="009D6947" w:rsidP="00500346">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9D6947" w:rsidRPr="00216704" w14:paraId="3A09A61A"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72E6E63E"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ošetrovateľstva II.</w:t>
            </w:r>
          </w:p>
        </w:tc>
        <w:tc>
          <w:tcPr>
            <w:tcW w:w="818" w:type="dxa"/>
            <w:tcBorders>
              <w:top w:val="single" w:sz="4" w:space="0" w:color="auto"/>
              <w:left w:val="single" w:sz="4" w:space="0" w:color="auto"/>
              <w:bottom w:val="single" w:sz="4" w:space="0" w:color="auto"/>
              <w:right w:val="single" w:sz="4" w:space="0" w:color="auto"/>
            </w:tcBorders>
            <w:hideMark/>
          </w:tcPr>
          <w:p w14:paraId="1F1BCC4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0878FEC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24D33EEF"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3/0/3</w:t>
            </w:r>
          </w:p>
        </w:tc>
        <w:tc>
          <w:tcPr>
            <w:tcW w:w="3284" w:type="dxa"/>
            <w:tcBorders>
              <w:top w:val="single" w:sz="4" w:space="0" w:color="auto"/>
              <w:left w:val="single" w:sz="4" w:space="0" w:color="auto"/>
              <w:bottom w:val="single" w:sz="4" w:space="0" w:color="auto"/>
              <w:right w:val="single" w:sz="4" w:space="0" w:color="auto"/>
            </w:tcBorders>
          </w:tcPr>
          <w:p w14:paraId="57222F7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doc. PhDr. H. Koňošová, PhD.</w:t>
            </w:r>
          </w:p>
          <w:p w14:paraId="5583BD7F"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r>
      <w:tr w:rsidR="009D6947" w:rsidRPr="00216704" w14:paraId="405EE08F" w14:textId="77777777" w:rsidTr="00500346">
        <w:trPr>
          <w:trHeight w:val="203"/>
        </w:trPr>
        <w:tc>
          <w:tcPr>
            <w:tcW w:w="2968" w:type="dxa"/>
            <w:tcBorders>
              <w:top w:val="single" w:sz="4" w:space="0" w:color="auto"/>
              <w:left w:val="single" w:sz="4" w:space="0" w:color="auto"/>
              <w:bottom w:val="single" w:sz="4" w:space="0" w:color="auto"/>
              <w:right w:val="single" w:sz="4" w:space="0" w:color="auto"/>
            </w:tcBorders>
            <w:hideMark/>
          </w:tcPr>
          <w:p w14:paraId="1F35FBAE"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Ošetrovateľská starostlivosť o postihnutých</w:t>
            </w:r>
          </w:p>
        </w:tc>
        <w:tc>
          <w:tcPr>
            <w:tcW w:w="818" w:type="dxa"/>
            <w:tcBorders>
              <w:top w:val="single" w:sz="4" w:space="0" w:color="auto"/>
              <w:left w:val="single" w:sz="4" w:space="0" w:color="auto"/>
              <w:bottom w:val="single" w:sz="4" w:space="0" w:color="auto"/>
              <w:right w:val="single" w:sz="4" w:space="0" w:color="auto"/>
            </w:tcBorders>
            <w:hideMark/>
          </w:tcPr>
          <w:p w14:paraId="7504F994"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5AE7ABE2"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04B9E688"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1/0/1</w:t>
            </w:r>
          </w:p>
        </w:tc>
        <w:tc>
          <w:tcPr>
            <w:tcW w:w="3284" w:type="dxa"/>
            <w:tcBorders>
              <w:top w:val="single" w:sz="4" w:space="0" w:color="auto"/>
              <w:left w:val="single" w:sz="4" w:space="0" w:color="auto"/>
              <w:bottom w:val="single" w:sz="4" w:space="0" w:color="auto"/>
              <w:right w:val="single" w:sz="4" w:space="0" w:color="auto"/>
            </w:tcBorders>
            <w:hideMark/>
          </w:tcPr>
          <w:p w14:paraId="6ACD9252"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prof. MUDr. M. Šustrová, PhD., </w:t>
            </w:r>
          </w:p>
          <w:p w14:paraId="6B73465A"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PhDr. A. Fialová, PhD. </w:t>
            </w:r>
          </w:p>
        </w:tc>
      </w:tr>
      <w:tr w:rsidR="009D6947" w:rsidRPr="00216704" w14:paraId="54A7864C"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12D99D2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kvality zdravotníckych služieb</w:t>
            </w:r>
          </w:p>
        </w:tc>
        <w:tc>
          <w:tcPr>
            <w:tcW w:w="818" w:type="dxa"/>
            <w:tcBorders>
              <w:top w:val="single" w:sz="4" w:space="0" w:color="auto"/>
              <w:left w:val="single" w:sz="4" w:space="0" w:color="auto"/>
              <w:bottom w:val="single" w:sz="4" w:space="0" w:color="auto"/>
              <w:right w:val="single" w:sz="4" w:space="0" w:color="auto"/>
            </w:tcBorders>
            <w:hideMark/>
          </w:tcPr>
          <w:p w14:paraId="416E946B"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4A40B00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2EACD5C1"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2/1/0</w:t>
            </w:r>
          </w:p>
        </w:tc>
        <w:tc>
          <w:tcPr>
            <w:tcW w:w="3284" w:type="dxa"/>
            <w:tcBorders>
              <w:top w:val="single" w:sz="4" w:space="0" w:color="auto"/>
              <w:left w:val="single" w:sz="4" w:space="0" w:color="auto"/>
              <w:bottom w:val="single" w:sz="4" w:space="0" w:color="auto"/>
              <w:right w:val="single" w:sz="4" w:space="0" w:color="auto"/>
            </w:tcBorders>
            <w:hideMark/>
          </w:tcPr>
          <w:p w14:paraId="37911A37"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PhDr. N. Peterková Justhová, PhD.</w:t>
            </w:r>
          </w:p>
        </w:tc>
      </w:tr>
      <w:tr w:rsidR="009D6947" w:rsidRPr="00216704" w14:paraId="6974D67E" w14:textId="77777777" w:rsidTr="00500346">
        <w:trPr>
          <w:trHeight w:val="248"/>
        </w:trPr>
        <w:tc>
          <w:tcPr>
            <w:tcW w:w="2968" w:type="dxa"/>
            <w:tcBorders>
              <w:top w:val="single" w:sz="4" w:space="0" w:color="auto"/>
              <w:left w:val="single" w:sz="4" w:space="0" w:color="auto"/>
              <w:bottom w:val="single" w:sz="4" w:space="0" w:color="auto"/>
              <w:right w:val="single" w:sz="4" w:space="0" w:color="auto"/>
            </w:tcBorders>
            <w:hideMark/>
          </w:tcPr>
          <w:p w14:paraId="39D7F50A"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Zdravotnícke informačné systémy</w:t>
            </w:r>
          </w:p>
        </w:tc>
        <w:tc>
          <w:tcPr>
            <w:tcW w:w="818" w:type="dxa"/>
            <w:tcBorders>
              <w:top w:val="single" w:sz="4" w:space="0" w:color="auto"/>
              <w:left w:val="single" w:sz="4" w:space="0" w:color="auto"/>
              <w:bottom w:val="single" w:sz="4" w:space="0" w:color="auto"/>
              <w:right w:val="single" w:sz="4" w:space="0" w:color="auto"/>
            </w:tcBorders>
            <w:hideMark/>
          </w:tcPr>
          <w:p w14:paraId="2CE05BE6"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3632432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4147C6CD"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1/0/1</w:t>
            </w:r>
          </w:p>
        </w:tc>
        <w:tc>
          <w:tcPr>
            <w:tcW w:w="3284" w:type="dxa"/>
            <w:tcBorders>
              <w:top w:val="single" w:sz="4" w:space="0" w:color="auto"/>
              <w:left w:val="single" w:sz="4" w:space="0" w:color="auto"/>
              <w:bottom w:val="single" w:sz="4" w:space="0" w:color="auto"/>
              <w:right w:val="single" w:sz="4" w:space="0" w:color="auto"/>
            </w:tcBorders>
            <w:hideMark/>
          </w:tcPr>
          <w:p w14:paraId="79A27BD0" w14:textId="10F5E2D9"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 xml:space="preserve">univ. prof. doc. Mgr. et Mgr. </w:t>
            </w:r>
            <w:r w:rsidR="000C587E" w:rsidRPr="00216704">
              <w:rPr>
                <w:rFonts w:cstheme="minorHAnsi"/>
                <w:sz w:val="20"/>
                <w:szCs w:val="20"/>
              </w:rPr>
              <w:t>V</w:t>
            </w:r>
            <w:r w:rsidR="000C587E">
              <w:rPr>
                <w:rFonts w:cstheme="minorHAnsi"/>
                <w:sz w:val="20"/>
                <w:szCs w:val="20"/>
              </w:rPr>
              <w:t>.</w:t>
            </w:r>
            <w:r w:rsidR="000C587E" w:rsidRPr="00216704">
              <w:rPr>
                <w:rFonts w:cstheme="minorHAnsi"/>
                <w:sz w:val="20"/>
                <w:szCs w:val="20"/>
              </w:rPr>
              <w:t xml:space="preserve"> </w:t>
            </w:r>
            <w:r w:rsidRPr="00216704">
              <w:rPr>
                <w:rFonts w:cstheme="minorHAnsi"/>
                <w:sz w:val="20"/>
                <w:szCs w:val="20"/>
              </w:rPr>
              <w:t>Foltin, PhD., MPH</w:t>
            </w:r>
          </w:p>
        </w:tc>
      </w:tr>
      <w:tr w:rsidR="009D6947" w:rsidRPr="00216704" w14:paraId="15B49B2E"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42558A66"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Manažérska prax IV.</w:t>
            </w:r>
          </w:p>
        </w:tc>
        <w:tc>
          <w:tcPr>
            <w:tcW w:w="818" w:type="dxa"/>
            <w:tcBorders>
              <w:top w:val="single" w:sz="4" w:space="0" w:color="auto"/>
              <w:left w:val="single" w:sz="4" w:space="0" w:color="auto"/>
              <w:bottom w:val="single" w:sz="4" w:space="0" w:color="auto"/>
              <w:right w:val="single" w:sz="4" w:space="0" w:color="auto"/>
            </w:tcBorders>
            <w:hideMark/>
          </w:tcPr>
          <w:p w14:paraId="66AB30B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7</w:t>
            </w:r>
          </w:p>
        </w:tc>
        <w:tc>
          <w:tcPr>
            <w:tcW w:w="1043" w:type="dxa"/>
            <w:tcBorders>
              <w:top w:val="single" w:sz="4" w:space="0" w:color="auto"/>
              <w:left w:val="single" w:sz="4" w:space="0" w:color="auto"/>
              <w:bottom w:val="single" w:sz="4" w:space="0" w:color="auto"/>
              <w:right w:val="single" w:sz="4" w:space="0" w:color="auto"/>
            </w:tcBorders>
            <w:hideMark/>
          </w:tcPr>
          <w:p w14:paraId="507999A7"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64087116"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84" w:type="dxa"/>
            <w:tcBorders>
              <w:top w:val="single" w:sz="4" w:space="0" w:color="auto"/>
              <w:left w:val="single" w:sz="4" w:space="0" w:color="auto"/>
              <w:bottom w:val="single" w:sz="4" w:space="0" w:color="auto"/>
              <w:right w:val="single" w:sz="4" w:space="0" w:color="auto"/>
            </w:tcBorders>
            <w:hideMark/>
          </w:tcPr>
          <w:p w14:paraId="32E73588"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p w14:paraId="6AFD6265"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PhDr. N. Peterková Justhová, PhD.</w:t>
            </w:r>
          </w:p>
        </w:tc>
      </w:tr>
      <w:tr w:rsidR="009D6947" w:rsidRPr="00216704" w14:paraId="6101B530"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4CB1E922"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Štátna skúška:</w:t>
            </w:r>
          </w:p>
          <w:p w14:paraId="6049AABF"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Diplomová práca a obhajoba Ošetrovateľstvo</w:t>
            </w:r>
          </w:p>
          <w:p w14:paraId="052842B9"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v ošetrovateľstve</w:t>
            </w:r>
          </w:p>
        </w:tc>
        <w:tc>
          <w:tcPr>
            <w:tcW w:w="818" w:type="dxa"/>
            <w:tcBorders>
              <w:top w:val="single" w:sz="4" w:space="0" w:color="auto"/>
              <w:left w:val="single" w:sz="4" w:space="0" w:color="auto"/>
              <w:bottom w:val="single" w:sz="4" w:space="0" w:color="auto"/>
              <w:right w:val="single" w:sz="4" w:space="0" w:color="auto"/>
            </w:tcBorders>
            <w:hideMark/>
          </w:tcPr>
          <w:p w14:paraId="749464CF"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10</w:t>
            </w:r>
          </w:p>
        </w:tc>
        <w:tc>
          <w:tcPr>
            <w:tcW w:w="1043" w:type="dxa"/>
            <w:tcBorders>
              <w:top w:val="single" w:sz="4" w:space="0" w:color="auto"/>
              <w:left w:val="single" w:sz="4" w:space="0" w:color="auto"/>
              <w:bottom w:val="single" w:sz="4" w:space="0" w:color="auto"/>
              <w:right w:val="single" w:sz="4" w:space="0" w:color="auto"/>
            </w:tcBorders>
            <w:hideMark/>
          </w:tcPr>
          <w:p w14:paraId="7BEC3C7A"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tcPr>
          <w:p w14:paraId="30D90816" w14:textId="77777777" w:rsidR="009D6947" w:rsidRPr="00216704" w:rsidRDefault="009D6947" w:rsidP="00500346">
            <w:pPr>
              <w:autoSpaceDE w:val="0"/>
              <w:autoSpaceDN w:val="0"/>
              <w:adjustRightInd w:val="0"/>
              <w:spacing w:after="0" w:line="240" w:lineRule="auto"/>
              <w:jc w:val="both"/>
              <w:rPr>
                <w:rFonts w:cstheme="minorHAnsi"/>
                <w:sz w:val="20"/>
                <w:szCs w:val="20"/>
              </w:rPr>
            </w:pPr>
          </w:p>
        </w:tc>
        <w:tc>
          <w:tcPr>
            <w:tcW w:w="3284" w:type="dxa"/>
            <w:tcBorders>
              <w:top w:val="single" w:sz="4" w:space="0" w:color="auto"/>
              <w:left w:val="single" w:sz="4" w:space="0" w:color="auto"/>
              <w:bottom w:val="single" w:sz="4" w:space="0" w:color="auto"/>
              <w:right w:val="single" w:sz="4" w:space="0" w:color="auto"/>
            </w:tcBorders>
            <w:hideMark/>
          </w:tcPr>
          <w:p w14:paraId="1117FFE6"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Komisia:</w:t>
            </w:r>
          </w:p>
          <w:p w14:paraId="60C0CE1B"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prof. PhDr. V. Kozoň, PhD.,</w:t>
            </w:r>
          </w:p>
          <w:p w14:paraId="5FAFBA72"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doc. PhDr. H. Koňošová, PhD.,</w:t>
            </w:r>
          </w:p>
          <w:p w14:paraId="7390A30B"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doc. Mgr. M. Dubovcová, PhD.,</w:t>
            </w:r>
          </w:p>
          <w:p w14:paraId="0ECBD1F6" w14:textId="77777777" w:rsidR="009D6947" w:rsidRPr="00216704" w:rsidRDefault="009D6947" w:rsidP="00500346">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PhDr. N. Peterková Justhová, PhD., </w:t>
            </w:r>
          </w:p>
          <w:p w14:paraId="3C4292AC"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sz w:val="20"/>
                <w:szCs w:val="20"/>
              </w:rPr>
              <w:t>PhDr. A. Lipovská, PhD.</w:t>
            </w:r>
          </w:p>
        </w:tc>
      </w:tr>
      <w:tr w:rsidR="009D6947" w:rsidRPr="00216704" w14:paraId="573FF0D2" w14:textId="77777777" w:rsidTr="00500346">
        <w:tc>
          <w:tcPr>
            <w:tcW w:w="2968" w:type="dxa"/>
            <w:tcBorders>
              <w:top w:val="single" w:sz="4" w:space="0" w:color="auto"/>
              <w:left w:val="single" w:sz="4" w:space="0" w:color="auto"/>
              <w:bottom w:val="single" w:sz="4" w:space="0" w:color="auto"/>
              <w:right w:val="single" w:sz="4" w:space="0" w:color="auto"/>
            </w:tcBorders>
            <w:hideMark/>
          </w:tcPr>
          <w:p w14:paraId="1990D113"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63B18930" w14:textId="77777777" w:rsidR="009D6947" w:rsidRPr="00216704" w:rsidRDefault="009D6947" w:rsidP="00500346">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vAlign w:val="center"/>
          </w:tcPr>
          <w:p w14:paraId="2CE8D4A0"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947" w:type="dxa"/>
            <w:tcBorders>
              <w:top w:val="single" w:sz="4" w:space="0" w:color="auto"/>
              <w:left w:val="single" w:sz="4" w:space="0" w:color="auto"/>
              <w:bottom w:val="single" w:sz="4" w:space="0" w:color="auto"/>
              <w:right w:val="single" w:sz="4" w:space="0" w:color="auto"/>
            </w:tcBorders>
            <w:vAlign w:val="center"/>
          </w:tcPr>
          <w:p w14:paraId="7B31BDF6"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c>
          <w:tcPr>
            <w:tcW w:w="3284" w:type="dxa"/>
            <w:tcBorders>
              <w:top w:val="single" w:sz="4" w:space="0" w:color="auto"/>
              <w:left w:val="single" w:sz="4" w:space="0" w:color="auto"/>
              <w:bottom w:val="single" w:sz="4" w:space="0" w:color="auto"/>
              <w:right w:val="single" w:sz="4" w:space="0" w:color="auto"/>
            </w:tcBorders>
            <w:vAlign w:val="center"/>
          </w:tcPr>
          <w:p w14:paraId="3E517D47" w14:textId="77777777" w:rsidR="009D6947" w:rsidRPr="00216704" w:rsidRDefault="009D6947" w:rsidP="00500346">
            <w:pPr>
              <w:autoSpaceDE w:val="0"/>
              <w:autoSpaceDN w:val="0"/>
              <w:adjustRightInd w:val="0"/>
              <w:spacing w:after="0" w:line="240" w:lineRule="auto"/>
              <w:jc w:val="both"/>
              <w:rPr>
                <w:rFonts w:cstheme="minorHAnsi"/>
                <w:bCs/>
                <w:sz w:val="20"/>
                <w:szCs w:val="20"/>
              </w:rPr>
            </w:pPr>
          </w:p>
        </w:tc>
      </w:tr>
    </w:tbl>
    <w:p w14:paraId="4B0694EF" w14:textId="77777777" w:rsidR="009D6947" w:rsidRPr="00216704" w:rsidRDefault="009D6947" w:rsidP="009D6947">
      <w:pPr>
        <w:autoSpaceDE w:val="0"/>
        <w:autoSpaceDN w:val="0"/>
        <w:adjustRightInd w:val="0"/>
        <w:spacing w:after="0" w:line="240" w:lineRule="auto"/>
        <w:jc w:val="both"/>
        <w:rPr>
          <w:rFonts w:cstheme="minorHAnsi"/>
          <w:bCs/>
          <w:sz w:val="20"/>
          <w:szCs w:val="20"/>
        </w:rPr>
      </w:pPr>
      <w:r w:rsidRPr="00216704">
        <w:rPr>
          <w:rFonts w:cstheme="minorHAnsi"/>
          <w:bCs/>
          <w:sz w:val="20"/>
          <w:szCs w:val="20"/>
        </w:rPr>
        <w:t>Skratky: P = povinný predmet, PV = povinne voliteľný predmet, P/S/C = prednáška/seminár/cvičenie</w:t>
      </w:r>
    </w:p>
    <w:p w14:paraId="568C7D33" w14:textId="77777777" w:rsidR="009D6947" w:rsidRPr="00216704" w:rsidRDefault="009D6947" w:rsidP="009D6947">
      <w:pPr>
        <w:autoSpaceDE w:val="0"/>
        <w:autoSpaceDN w:val="0"/>
        <w:adjustRightInd w:val="0"/>
        <w:spacing w:after="0" w:line="240" w:lineRule="auto"/>
        <w:jc w:val="both"/>
        <w:rPr>
          <w:rFonts w:cstheme="minorHAnsi"/>
          <w:bCs/>
          <w:sz w:val="20"/>
          <w:szCs w:val="20"/>
        </w:rPr>
      </w:pPr>
    </w:p>
    <w:p w14:paraId="66ABE857" w14:textId="77777777" w:rsidR="009D6947" w:rsidRPr="00216704" w:rsidRDefault="009D6947" w:rsidP="009D6947">
      <w:pPr>
        <w:autoSpaceDE w:val="0"/>
        <w:autoSpaceDN w:val="0"/>
        <w:adjustRightInd w:val="0"/>
        <w:spacing w:after="0" w:line="240" w:lineRule="auto"/>
        <w:jc w:val="both"/>
        <w:rPr>
          <w:rFonts w:cstheme="minorHAnsi"/>
          <w:bCs/>
          <w:sz w:val="20"/>
          <w:szCs w:val="20"/>
        </w:rPr>
      </w:pPr>
      <w:r w:rsidRPr="00216704">
        <w:rPr>
          <w:rFonts w:cstheme="minorHAnsi"/>
          <w:bCs/>
          <w:sz w:val="20"/>
          <w:szCs w:val="20"/>
        </w:rPr>
        <w:t xml:space="preserve">Počet výučbových týždňov v semestri: 13; 1 kredit (ECTS): 25 hodín. </w:t>
      </w:r>
    </w:p>
    <w:p w14:paraId="6BFD3123" w14:textId="77777777" w:rsidR="009D6947" w:rsidRPr="00216704" w:rsidRDefault="009D6947" w:rsidP="009D6947">
      <w:pPr>
        <w:autoSpaceDE w:val="0"/>
        <w:autoSpaceDN w:val="0"/>
        <w:adjustRightInd w:val="0"/>
        <w:spacing w:after="0" w:line="240" w:lineRule="auto"/>
        <w:jc w:val="both"/>
        <w:rPr>
          <w:rFonts w:cstheme="minorHAnsi"/>
          <w:bCs/>
          <w:sz w:val="20"/>
          <w:szCs w:val="20"/>
        </w:rPr>
      </w:pPr>
      <w:r w:rsidRPr="00216704">
        <w:rPr>
          <w:rFonts w:cstheme="minorHAnsi"/>
          <w:bCs/>
          <w:sz w:val="20"/>
          <w:szCs w:val="20"/>
        </w:rPr>
        <w:t xml:space="preserve">Súčet kreditov: 1. ročník: 60, 2. ročník: 60 = 120, t. j. 3000 hodín. </w:t>
      </w:r>
    </w:p>
    <w:p w14:paraId="6B52FC41" w14:textId="77777777" w:rsidR="009D6947" w:rsidRPr="00216704" w:rsidRDefault="009D6947" w:rsidP="009D6947">
      <w:pPr>
        <w:autoSpaceDE w:val="0"/>
        <w:autoSpaceDN w:val="0"/>
        <w:adjustRightInd w:val="0"/>
        <w:spacing w:after="0" w:line="240" w:lineRule="auto"/>
        <w:jc w:val="both"/>
        <w:rPr>
          <w:rFonts w:cstheme="minorHAnsi"/>
          <w:sz w:val="20"/>
          <w:szCs w:val="20"/>
        </w:rPr>
      </w:pPr>
      <w:r w:rsidRPr="00216704">
        <w:rPr>
          <w:rFonts w:cstheme="minorHAnsi"/>
          <w:sz w:val="20"/>
          <w:szCs w:val="20"/>
        </w:rPr>
        <w:t>Celkovo je plánovaných 700 hodín praktickej výučby t. j. 28 kreditov.</w:t>
      </w:r>
    </w:p>
    <w:p w14:paraId="69A44338" w14:textId="77777777" w:rsidR="009D6947" w:rsidRPr="00216704" w:rsidRDefault="009D6947" w:rsidP="009D6947">
      <w:pPr>
        <w:autoSpaceDE w:val="0"/>
        <w:autoSpaceDN w:val="0"/>
        <w:adjustRightInd w:val="0"/>
        <w:spacing w:after="0" w:line="240" w:lineRule="auto"/>
        <w:jc w:val="both"/>
        <w:rPr>
          <w:rFonts w:cstheme="minorHAnsi"/>
          <w:b/>
          <w:sz w:val="20"/>
          <w:szCs w:val="20"/>
        </w:rPr>
      </w:pPr>
      <w:r w:rsidRPr="00216704">
        <w:rPr>
          <w:rFonts w:cstheme="minorHAnsi"/>
          <w:sz w:val="20"/>
          <w:szCs w:val="20"/>
        </w:rPr>
        <w:t>Splnenie počtu hodín celkovej výučby 3000 hodín t. j. 120 kreditov a z toho min. 700 hodín t. j. 28 kreditov praktickej výučby je dosiahnutý.</w:t>
      </w:r>
    </w:p>
    <w:p w14:paraId="5DB3B40D" w14:textId="77777777" w:rsidR="009D6947" w:rsidRPr="00EC12CE" w:rsidRDefault="009D6947" w:rsidP="009D6947">
      <w:pPr>
        <w:spacing w:after="0" w:line="240" w:lineRule="auto"/>
        <w:rPr>
          <w:rFonts w:cstheme="minorHAnsi"/>
          <w:b/>
          <w:color w:val="000000" w:themeColor="text1"/>
          <w:sz w:val="20"/>
          <w:szCs w:val="20"/>
        </w:rPr>
      </w:pPr>
    </w:p>
    <w:p w14:paraId="520F4877" w14:textId="77777777" w:rsidR="009D6947" w:rsidRPr="00EC12CE" w:rsidRDefault="009D6947" w:rsidP="009D6947">
      <w:pPr>
        <w:spacing w:after="0" w:line="240" w:lineRule="auto"/>
        <w:rPr>
          <w:rFonts w:cstheme="minorHAnsi"/>
          <w:b/>
          <w:color w:val="000000" w:themeColor="text1"/>
          <w:sz w:val="20"/>
          <w:szCs w:val="20"/>
        </w:rPr>
      </w:pPr>
    </w:p>
    <w:p w14:paraId="5F676C13" w14:textId="77777777" w:rsidR="00EC12CE" w:rsidRPr="00EC12CE" w:rsidRDefault="00EC12CE" w:rsidP="00EC12CE">
      <w:pPr>
        <w:spacing w:after="0" w:line="240" w:lineRule="auto"/>
        <w:rPr>
          <w:rFonts w:cstheme="minorHAnsi"/>
          <w:b/>
          <w:color w:val="000000" w:themeColor="text1"/>
          <w:sz w:val="20"/>
          <w:szCs w:val="20"/>
        </w:rPr>
      </w:pPr>
    </w:p>
    <w:p w14:paraId="1DA9ECF2" w14:textId="77777777" w:rsidR="00EC12CE" w:rsidRPr="00EC12CE" w:rsidRDefault="00EC12CE" w:rsidP="00EC12CE">
      <w:pPr>
        <w:spacing w:after="0" w:line="240" w:lineRule="auto"/>
        <w:rPr>
          <w:rFonts w:cstheme="minorHAnsi"/>
          <w:b/>
          <w:color w:val="000000" w:themeColor="text1"/>
          <w:sz w:val="20"/>
          <w:szCs w:val="20"/>
        </w:rPr>
      </w:pPr>
    </w:p>
    <w:p w14:paraId="1AF3C3CD" w14:textId="77777777" w:rsidR="00EC12CE" w:rsidRPr="00EC12CE" w:rsidRDefault="00EC12CE" w:rsidP="00EC12CE">
      <w:pPr>
        <w:spacing w:after="0" w:line="240" w:lineRule="auto"/>
        <w:rPr>
          <w:rFonts w:cstheme="minorHAnsi"/>
          <w:b/>
          <w:color w:val="000000" w:themeColor="text1"/>
          <w:sz w:val="20"/>
          <w:szCs w:val="20"/>
        </w:rPr>
      </w:pPr>
    </w:p>
    <w:p w14:paraId="14AB58AE" w14:textId="77777777" w:rsidR="00EC12CE" w:rsidRPr="00EC12CE" w:rsidRDefault="00EC12CE" w:rsidP="00EC12CE">
      <w:pPr>
        <w:spacing w:after="0" w:line="240" w:lineRule="auto"/>
        <w:rPr>
          <w:rFonts w:cstheme="minorHAnsi"/>
          <w:b/>
          <w:color w:val="000000" w:themeColor="text1"/>
          <w:sz w:val="20"/>
          <w:szCs w:val="20"/>
        </w:rPr>
      </w:pPr>
    </w:p>
    <w:p w14:paraId="397259DB" w14:textId="77777777" w:rsidR="006D1951" w:rsidRDefault="006D1951" w:rsidP="00EC12CE">
      <w:pPr>
        <w:autoSpaceDE w:val="0"/>
        <w:autoSpaceDN w:val="0"/>
        <w:adjustRightInd w:val="0"/>
        <w:spacing w:after="0" w:line="240" w:lineRule="auto"/>
        <w:jc w:val="both"/>
        <w:rPr>
          <w:rFonts w:cstheme="minorHAnsi"/>
          <w:b/>
          <w:bCs/>
          <w:iCs/>
          <w:sz w:val="20"/>
          <w:szCs w:val="20"/>
        </w:rPr>
      </w:pPr>
    </w:p>
    <w:p w14:paraId="3AF7187D" w14:textId="0BDD076B" w:rsidR="00EC12CE" w:rsidRPr="00EC12CE" w:rsidRDefault="00EC12CE" w:rsidP="00EC12CE">
      <w:pPr>
        <w:autoSpaceDE w:val="0"/>
        <w:autoSpaceDN w:val="0"/>
        <w:adjustRightInd w:val="0"/>
        <w:spacing w:after="0" w:line="240" w:lineRule="auto"/>
        <w:jc w:val="both"/>
        <w:rPr>
          <w:rFonts w:cstheme="minorHAnsi"/>
          <w:b/>
          <w:bCs/>
          <w:iCs/>
          <w:sz w:val="20"/>
          <w:szCs w:val="20"/>
        </w:rPr>
      </w:pPr>
      <w:r w:rsidRPr="00EC12CE">
        <w:rPr>
          <w:rFonts w:cstheme="minorHAnsi"/>
          <w:b/>
          <w:bCs/>
          <w:iCs/>
          <w:sz w:val="20"/>
          <w:szCs w:val="20"/>
        </w:rPr>
        <w:t xml:space="preserve">Príloha 2 </w:t>
      </w:r>
      <w:r w:rsidRPr="00EC12CE">
        <w:rPr>
          <w:rFonts w:cstheme="minorHAnsi"/>
          <w:bCs/>
          <w:sz w:val="20"/>
          <w:szCs w:val="20"/>
        </w:rPr>
        <w:t>–</w:t>
      </w:r>
      <w:r w:rsidRPr="00EC12CE">
        <w:rPr>
          <w:rFonts w:cstheme="minorHAnsi"/>
          <w:iCs/>
          <w:sz w:val="20"/>
          <w:szCs w:val="20"/>
        </w:rPr>
        <w:t xml:space="preserve"> </w:t>
      </w:r>
      <w:r w:rsidRPr="00EC12CE">
        <w:rPr>
          <w:rFonts w:cstheme="minorHAnsi"/>
          <w:b/>
          <w:bCs/>
          <w:iCs/>
          <w:sz w:val="20"/>
          <w:szCs w:val="20"/>
        </w:rPr>
        <w:t>Informačné listy predmetov</w:t>
      </w:r>
    </w:p>
    <w:p w14:paraId="34735917" w14:textId="77777777" w:rsidR="00EC12CE" w:rsidRPr="00EC12CE" w:rsidRDefault="00EC12CE" w:rsidP="00EC12CE">
      <w:pPr>
        <w:autoSpaceDE w:val="0"/>
        <w:autoSpaceDN w:val="0"/>
        <w:adjustRightInd w:val="0"/>
        <w:spacing w:after="0" w:line="240" w:lineRule="auto"/>
        <w:jc w:val="both"/>
        <w:rPr>
          <w:rFonts w:cstheme="minorHAnsi"/>
          <w:b/>
          <w:bCs/>
          <w:sz w:val="20"/>
          <w:szCs w:val="20"/>
        </w:rPr>
      </w:pPr>
    </w:p>
    <w:p w14:paraId="482D8D7D" w14:textId="77777777" w:rsidR="00EC12CE" w:rsidRPr="00EC12CE" w:rsidRDefault="00EC12CE" w:rsidP="00EC12CE">
      <w:pPr>
        <w:autoSpaceDE w:val="0"/>
        <w:autoSpaceDN w:val="0"/>
        <w:adjustRightInd w:val="0"/>
        <w:spacing w:after="0" w:line="240" w:lineRule="auto"/>
        <w:jc w:val="both"/>
        <w:rPr>
          <w:rFonts w:cstheme="minorHAnsi"/>
          <w:b/>
          <w:bCs/>
          <w:sz w:val="20"/>
          <w:szCs w:val="20"/>
        </w:rPr>
      </w:pPr>
      <w:r w:rsidRPr="00EC12CE">
        <w:rPr>
          <w:rFonts w:cstheme="minorHAnsi"/>
          <w:b/>
          <w:bCs/>
          <w:noProof/>
          <w:sz w:val="20"/>
          <w:szCs w:val="20"/>
          <w:lang w:eastAsia="sk-SK"/>
        </w:rPr>
        <mc:AlternateContent>
          <mc:Choice Requires="wps">
            <w:drawing>
              <wp:anchor distT="0" distB="0" distL="114300" distR="114300" simplePos="0" relativeHeight="251660288" behindDoc="0" locked="0" layoutInCell="1" allowOverlap="1" wp14:anchorId="2FE345C8" wp14:editId="3CF8E0CC">
                <wp:simplePos x="0" y="0"/>
                <wp:positionH relativeFrom="column">
                  <wp:posOffset>-124253</wp:posOffset>
                </wp:positionH>
                <wp:positionV relativeFrom="paragraph">
                  <wp:posOffset>51051</wp:posOffset>
                </wp:positionV>
                <wp:extent cx="933228" cy="861237"/>
                <wp:effectExtent l="0" t="0" r="19685" b="15240"/>
                <wp:wrapNone/>
                <wp:docPr id="3" name="Textfeld 3"/>
                <wp:cNvGraphicFramePr/>
                <a:graphic xmlns:a="http://schemas.openxmlformats.org/drawingml/2006/main">
                  <a:graphicData uri="http://schemas.microsoft.com/office/word/2010/wordprocessingShape">
                    <wps:wsp>
                      <wps:cNvSpPr txBox="1"/>
                      <wps:spPr>
                        <a:xfrm>
                          <a:off x="0" y="0"/>
                          <a:ext cx="933228" cy="861237"/>
                        </a:xfrm>
                        <a:prstGeom prst="rect">
                          <a:avLst/>
                        </a:prstGeom>
                        <a:solidFill>
                          <a:schemeClr val="lt1"/>
                        </a:solidFill>
                        <a:ln w="6350">
                          <a:solidFill>
                            <a:schemeClr val="bg1"/>
                          </a:solidFill>
                        </a:ln>
                      </wps:spPr>
                      <wps:txbx>
                        <w:txbxContent>
                          <w:p w14:paraId="3C5B36CF" w14:textId="77777777" w:rsidR="00EC12CE" w:rsidRDefault="00EC12CE" w:rsidP="00EC12CE">
                            <w:r w:rsidRPr="00FB0E27">
                              <w:rPr>
                                <w:rFonts w:ascii="Arial Narrow" w:hAnsi="Arial Narrow" w:cs="Arial"/>
                                <w:noProof/>
                                <w:sz w:val="20"/>
                                <w:lang w:eastAsia="sk-SK"/>
                              </w:rPr>
                              <w:drawing>
                                <wp:inline distT="0" distB="0" distL="0" distR="0" wp14:anchorId="125281E9" wp14:editId="024E91E7">
                                  <wp:extent cx="752475" cy="751898"/>
                                  <wp:effectExtent l="0" t="0" r="9525" b="0"/>
                                  <wp:docPr id="4" name="Picture 15" descr="Vysoká škola zdravotníctva a sociálnej práce sv. Alžb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15" descr="Vysoká škola zdravotníctva a sociálnej práce sv. Alžbet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52475" cy="7518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E345C8" id="Textfeld 3" o:spid="_x0000_s1027" type="#_x0000_t202" style="position:absolute;left:0;text-align:left;margin-left:-9.8pt;margin-top:4pt;width:73.5pt;height:6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" fillcolor="white [3201]" strokecolor="white [3212]" strokeweight=".5pt">
                <v:textbox>
                  <w:txbxContent>
                    <w:p w14:paraId="3C5B36CF" w14:textId="77777777" w:rsidR="00EC12CE" w:rsidRDefault="00EC12CE" w:rsidP="00EC12CE">
                      <w:r w:rsidRPr="00FB0E27">
                        <w:rPr>
                          <w:rFonts w:ascii="Arial Narrow" w:hAnsi="Arial Narrow" w:cs="Arial"/>
                          <w:noProof/>
                          <w:sz w:val="20"/>
                          <w:lang w:val="de-AT" w:eastAsia="de-AT"/>
                        </w:rPr>
                        <w:drawing>
                          <wp:inline distT="0" distB="0" distL="0" distR="0" wp14:anchorId="125281E9" wp14:editId="024E91E7">
                            <wp:extent cx="752475" cy="751898"/>
                            <wp:effectExtent l="0" t="0" r="9525" b="0"/>
                            <wp:docPr id="4" name="Picture 15" descr="Vysoká škola zdravotníctva a sociálnej práce sv. Alžb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15" descr="Vysoká škola zdravotníctva a sociálnej práce sv. Alžbety"/>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52475" cy="751898"/>
                                    </a:xfrm>
                                    <a:prstGeom prst="rect">
                                      <a:avLst/>
                                    </a:prstGeom>
                                    <a:noFill/>
                                    <a:ln>
                                      <a:noFill/>
                                    </a:ln>
                                  </pic:spPr>
                                </pic:pic>
                              </a:graphicData>
                            </a:graphic>
                          </wp:inline>
                        </w:drawing>
                      </w:r>
                    </w:p>
                  </w:txbxContent>
                </v:textbox>
              </v:shape>
            </w:pict>
          </mc:Fallback>
        </mc:AlternateContent>
      </w:r>
    </w:p>
    <w:p w14:paraId="1699CEDA" w14:textId="77777777" w:rsidR="00EC12CE" w:rsidRPr="00EC12CE" w:rsidRDefault="00EC12CE" w:rsidP="00EC12CE">
      <w:pPr>
        <w:autoSpaceDE w:val="0"/>
        <w:autoSpaceDN w:val="0"/>
        <w:adjustRightInd w:val="0"/>
        <w:spacing w:after="0" w:line="240" w:lineRule="auto"/>
        <w:jc w:val="center"/>
        <w:rPr>
          <w:rFonts w:cstheme="minorHAnsi"/>
          <w:b/>
          <w:sz w:val="20"/>
          <w:szCs w:val="20"/>
        </w:rPr>
      </w:pPr>
      <w:r w:rsidRPr="00EC12CE">
        <w:rPr>
          <w:rFonts w:cstheme="minorHAnsi"/>
          <w:b/>
          <w:sz w:val="20"/>
          <w:szCs w:val="20"/>
        </w:rPr>
        <w:t>Vysoká škola zdravotníctva a sociálnej práce sv. Alžbety v Bratislave</w:t>
      </w:r>
    </w:p>
    <w:p w14:paraId="25A13DE4" w14:textId="77777777" w:rsidR="00EC12CE" w:rsidRPr="00EC12CE" w:rsidRDefault="00EC12CE" w:rsidP="00EC12CE">
      <w:pPr>
        <w:spacing w:after="0" w:line="240" w:lineRule="auto"/>
        <w:jc w:val="center"/>
        <w:rPr>
          <w:rFonts w:cstheme="minorHAnsi"/>
          <w:b/>
          <w:bCs/>
          <w:sz w:val="20"/>
          <w:szCs w:val="20"/>
        </w:rPr>
      </w:pPr>
      <w:r w:rsidRPr="00EC12CE">
        <w:rPr>
          <w:rStyle w:val="lrzxr"/>
          <w:rFonts w:cstheme="minorHAnsi"/>
          <w:b/>
          <w:sz w:val="20"/>
          <w:szCs w:val="20"/>
        </w:rPr>
        <w:t>Námestie 1. mája 1, 811 02 Bratislava</w:t>
      </w:r>
    </w:p>
    <w:p w14:paraId="35D00C40" w14:textId="77777777" w:rsidR="00EC12CE" w:rsidRPr="00EC12CE" w:rsidRDefault="00EC12CE" w:rsidP="00EC12CE">
      <w:pPr>
        <w:autoSpaceDE w:val="0"/>
        <w:autoSpaceDN w:val="0"/>
        <w:adjustRightInd w:val="0"/>
        <w:spacing w:after="0" w:line="240" w:lineRule="auto"/>
        <w:jc w:val="center"/>
        <w:rPr>
          <w:rFonts w:cstheme="minorHAnsi"/>
          <w:b/>
          <w:sz w:val="20"/>
          <w:szCs w:val="20"/>
        </w:rPr>
      </w:pPr>
      <w:r w:rsidRPr="00EC12CE">
        <w:rPr>
          <w:rFonts w:cstheme="minorHAnsi"/>
          <w:bCs/>
          <w:sz w:val="20"/>
          <w:szCs w:val="20"/>
        </w:rPr>
        <w:t xml:space="preserve">Študijný program: </w:t>
      </w:r>
      <w:r w:rsidRPr="00EC12CE">
        <w:rPr>
          <w:rFonts w:cstheme="minorHAnsi"/>
          <w:b/>
          <w:sz w:val="20"/>
          <w:szCs w:val="20"/>
        </w:rPr>
        <w:t>Ošetrovateľstvo</w:t>
      </w:r>
    </w:p>
    <w:p w14:paraId="0972C47A" w14:textId="71B5DE64" w:rsidR="00EC12CE" w:rsidRPr="00EC12CE" w:rsidRDefault="00EC12CE" w:rsidP="00EC12CE">
      <w:pPr>
        <w:pStyle w:val="Odsekzoznamu"/>
        <w:autoSpaceDE w:val="0"/>
        <w:autoSpaceDN w:val="0"/>
        <w:adjustRightInd w:val="0"/>
        <w:spacing w:after="0" w:line="240" w:lineRule="auto"/>
        <w:ind w:left="0"/>
        <w:jc w:val="center"/>
        <w:rPr>
          <w:rFonts w:cstheme="minorHAnsi"/>
          <w:b/>
          <w:sz w:val="20"/>
          <w:szCs w:val="20"/>
        </w:rPr>
      </w:pPr>
      <w:r w:rsidRPr="00EC12CE">
        <w:rPr>
          <w:rFonts w:cstheme="minorHAnsi"/>
          <w:b/>
          <w:sz w:val="20"/>
          <w:szCs w:val="20"/>
        </w:rPr>
        <w:t xml:space="preserve">II. stupeň (magisterský) –  </w:t>
      </w:r>
      <w:r w:rsidR="000F2C4B">
        <w:rPr>
          <w:rFonts w:cstheme="minorHAnsi"/>
          <w:b/>
          <w:sz w:val="20"/>
          <w:szCs w:val="20"/>
        </w:rPr>
        <w:t>externá</w:t>
      </w:r>
      <w:r w:rsidRPr="00EC12CE">
        <w:rPr>
          <w:rFonts w:cstheme="minorHAnsi"/>
          <w:b/>
          <w:sz w:val="20"/>
          <w:szCs w:val="20"/>
        </w:rPr>
        <w:t xml:space="preserve"> forma, 2-ročná</w:t>
      </w:r>
    </w:p>
    <w:p w14:paraId="12E82BE7" w14:textId="77777777" w:rsidR="00EC12CE" w:rsidRPr="00EC12CE" w:rsidRDefault="00EC12CE" w:rsidP="00EC12CE">
      <w:pPr>
        <w:widowControl w:val="0"/>
        <w:autoSpaceDE w:val="0"/>
        <w:autoSpaceDN w:val="0"/>
        <w:adjustRightInd w:val="0"/>
        <w:spacing w:after="0" w:line="240" w:lineRule="auto"/>
        <w:rPr>
          <w:rFonts w:eastAsiaTheme="minorEastAsia" w:cstheme="minorHAnsi"/>
          <w:bCs/>
          <w:color w:val="000000" w:themeColor="text1"/>
          <w:sz w:val="20"/>
          <w:szCs w:val="20"/>
        </w:rPr>
      </w:pPr>
    </w:p>
    <w:p w14:paraId="6FE8FD81" w14:textId="77777777" w:rsidR="00EC12CE" w:rsidRDefault="00EC12CE" w:rsidP="00EC12CE">
      <w:pPr>
        <w:spacing w:after="0" w:line="240" w:lineRule="auto"/>
        <w:rPr>
          <w:rFonts w:cstheme="minorHAnsi"/>
          <w:b/>
          <w:sz w:val="20"/>
          <w:szCs w:val="20"/>
        </w:rPr>
      </w:pPr>
      <w:bookmarkStart w:id="11" w:name="_Hlk97556180"/>
    </w:p>
    <w:p w14:paraId="17B46B29" w14:textId="77777777" w:rsidR="00AD22FC" w:rsidRPr="00EC12CE" w:rsidRDefault="00AD22FC" w:rsidP="00EC12CE">
      <w:pPr>
        <w:spacing w:after="0" w:line="240" w:lineRule="auto"/>
        <w:rPr>
          <w:rFonts w:cstheme="minorHAnsi"/>
          <w:b/>
          <w:sz w:val="20"/>
          <w:szCs w:val="20"/>
        </w:rPr>
      </w:pPr>
    </w:p>
    <w:p w14:paraId="58522DBB" w14:textId="77777777" w:rsidR="00EC12CE" w:rsidRPr="00EC12CE" w:rsidRDefault="00EC12CE" w:rsidP="00EC12CE">
      <w:pPr>
        <w:spacing w:after="0" w:line="240" w:lineRule="auto"/>
        <w:rPr>
          <w:rFonts w:cstheme="minorHAnsi"/>
          <w:b/>
          <w:sz w:val="20"/>
          <w:szCs w:val="20"/>
        </w:rPr>
      </w:pPr>
    </w:p>
    <w:bookmarkEnd w:id="11"/>
    <w:p w14:paraId="5C73A0BE" w14:textId="77777777" w:rsidR="00246B6D" w:rsidRPr="00076D3B" w:rsidRDefault="00246B6D" w:rsidP="00246B6D">
      <w:pPr>
        <w:spacing w:after="0" w:line="276" w:lineRule="auto"/>
        <w:rPr>
          <w:rFonts w:cstheme="minorHAnsi"/>
          <w:b/>
          <w:sz w:val="20"/>
          <w:szCs w:val="20"/>
        </w:rPr>
      </w:pPr>
      <w:r w:rsidRPr="00076D3B">
        <w:rPr>
          <w:rFonts w:cstheme="minorHAnsi"/>
          <w:b/>
          <w:sz w:val="20"/>
          <w:szCs w:val="20"/>
        </w:rPr>
        <w:t>POVINNÉ PREDMETY</w:t>
      </w:r>
    </w:p>
    <w:p w14:paraId="5AEA7CC0" w14:textId="77777777" w:rsidR="00246B6D" w:rsidRPr="00076D3B" w:rsidRDefault="00246B6D" w:rsidP="00246B6D">
      <w:pPr>
        <w:spacing w:after="0" w:line="276" w:lineRule="auto"/>
        <w:rPr>
          <w:rFonts w:cstheme="minorHAnsi"/>
          <w:b/>
          <w:sz w:val="20"/>
          <w:szCs w:val="20"/>
        </w:rPr>
      </w:pPr>
    </w:p>
    <w:p w14:paraId="70C0C8E2"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Diplomová práca a obhajoba</w:t>
      </w:r>
    </w:p>
    <w:p w14:paraId="2EE77EF6"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 xml:space="preserve">Diplomový seminár I., II. </w:t>
      </w:r>
      <w:r w:rsidRPr="00076D3B">
        <w:rPr>
          <w:rFonts w:cstheme="minorHAnsi"/>
          <w:sz w:val="20"/>
          <w:szCs w:val="20"/>
        </w:rPr>
        <w:tab/>
      </w:r>
    </w:p>
    <w:p w14:paraId="01FE7CC3"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Enviromentálne zdravie a ošetrovateľstvo</w:t>
      </w:r>
      <w:r w:rsidRPr="00076D3B">
        <w:rPr>
          <w:rFonts w:cstheme="minorHAnsi"/>
          <w:sz w:val="20"/>
          <w:szCs w:val="20"/>
        </w:rPr>
        <w:tab/>
        <w:t xml:space="preserve"> </w:t>
      </w:r>
    </w:p>
    <w:p w14:paraId="1B04ECB4"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 xml:space="preserve">Manažérska  komunikácia                          </w:t>
      </w:r>
    </w:p>
    <w:p w14:paraId="26F98126"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Manažérska prax I., II., III., IV.</w:t>
      </w:r>
    </w:p>
    <w:p w14:paraId="4CDC4B6C"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Manažment kvality zdravotníckych služieb</w:t>
      </w:r>
      <w:r w:rsidRPr="00076D3B">
        <w:rPr>
          <w:rFonts w:cstheme="minorHAnsi"/>
          <w:sz w:val="20"/>
          <w:szCs w:val="20"/>
        </w:rPr>
        <w:tab/>
      </w:r>
    </w:p>
    <w:p w14:paraId="3A46460D"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Manažment ošetrovateľstva I., II.</w:t>
      </w:r>
      <w:r w:rsidRPr="00076D3B">
        <w:rPr>
          <w:rFonts w:cstheme="minorHAnsi"/>
          <w:sz w:val="20"/>
          <w:szCs w:val="20"/>
        </w:rPr>
        <w:tab/>
      </w:r>
    </w:p>
    <w:p w14:paraId="34FA3611"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Manažment v zdravotníctve</w:t>
      </w:r>
      <w:r w:rsidRPr="00076D3B">
        <w:rPr>
          <w:rFonts w:cstheme="minorHAnsi"/>
          <w:sz w:val="20"/>
          <w:szCs w:val="20"/>
        </w:rPr>
        <w:tab/>
      </w:r>
    </w:p>
    <w:p w14:paraId="7DF8FFBE"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Metodológia vedeckej práce</w:t>
      </w:r>
      <w:r w:rsidRPr="00076D3B">
        <w:rPr>
          <w:rFonts w:cstheme="minorHAnsi"/>
          <w:sz w:val="20"/>
          <w:szCs w:val="20"/>
        </w:rPr>
        <w:tab/>
      </w:r>
    </w:p>
    <w:p w14:paraId="5478067F"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Naliehavé stavy a ošetrovateľstvo</w:t>
      </w:r>
      <w:r w:rsidRPr="00076D3B">
        <w:rPr>
          <w:rFonts w:cstheme="minorHAnsi"/>
          <w:sz w:val="20"/>
          <w:szCs w:val="20"/>
        </w:rPr>
        <w:tab/>
      </w:r>
    </w:p>
    <w:p w14:paraId="1B9E1453"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Nozokomiálne infekcie, infektológia  a ošetrovateľstvo</w:t>
      </w:r>
      <w:r w:rsidRPr="00076D3B">
        <w:rPr>
          <w:rFonts w:cstheme="minorHAnsi"/>
          <w:sz w:val="20"/>
          <w:szCs w:val="20"/>
        </w:rPr>
        <w:tab/>
      </w:r>
    </w:p>
    <w:p w14:paraId="1A7E73FE"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Ochrana a podpora zdravia</w:t>
      </w:r>
      <w:r w:rsidRPr="00076D3B">
        <w:rPr>
          <w:rFonts w:cstheme="minorHAnsi"/>
          <w:sz w:val="20"/>
          <w:szCs w:val="20"/>
        </w:rPr>
        <w:tab/>
      </w:r>
    </w:p>
    <w:p w14:paraId="0034A7D3"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Ošetrovateľská starostlivosť o duševné zdravie</w:t>
      </w:r>
    </w:p>
    <w:p w14:paraId="7F17073D"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Ošetrovateľská starostlivosť o postihnutých</w:t>
      </w:r>
      <w:r w:rsidRPr="00076D3B">
        <w:rPr>
          <w:rFonts w:cstheme="minorHAnsi"/>
          <w:sz w:val="20"/>
          <w:szCs w:val="20"/>
        </w:rPr>
        <w:tab/>
      </w:r>
    </w:p>
    <w:p w14:paraId="317DBB34"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Ošetrovateľstvo v zdraví pri práci</w:t>
      </w:r>
      <w:r w:rsidRPr="00076D3B">
        <w:rPr>
          <w:rFonts w:cstheme="minorHAnsi"/>
          <w:sz w:val="20"/>
          <w:szCs w:val="20"/>
        </w:rPr>
        <w:tab/>
      </w:r>
    </w:p>
    <w:p w14:paraId="3F838E7C"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Ošetrovateľstvo I., II.</w:t>
      </w:r>
      <w:r w:rsidRPr="00076D3B">
        <w:rPr>
          <w:rFonts w:cstheme="minorHAnsi"/>
          <w:sz w:val="20"/>
          <w:szCs w:val="20"/>
        </w:rPr>
        <w:tab/>
      </w:r>
    </w:p>
    <w:p w14:paraId="34FE07A9"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Pracovné právo</w:t>
      </w:r>
    </w:p>
    <w:p w14:paraId="1078A55B"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Transkultúrne ošetrovateľstvo</w:t>
      </w:r>
      <w:r w:rsidRPr="00076D3B">
        <w:rPr>
          <w:rFonts w:cstheme="minorHAnsi"/>
          <w:sz w:val="20"/>
          <w:szCs w:val="20"/>
        </w:rPr>
        <w:tab/>
      </w:r>
    </w:p>
    <w:p w14:paraId="7F6C480E"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Tropické choroby</w:t>
      </w:r>
      <w:r w:rsidRPr="00076D3B">
        <w:rPr>
          <w:rFonts w:cstheme="minorHAnsi"/>
          <w:sz w:val="20"/>
          <w:szCs w:val="20"/>
        </w:rPr>
        <w:tab/>
      </w:r>
    </w:p>
    <w:p w14:paraId="78154388"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Zdravotnícka štatistika</w:t>
      </w:r>
      <w:r w:rsidRPr="00076D3B">
        <w:rPr>
          <w:rFonts w:cstheme="minorHAnsi"/>
          <w:sz w:val="20"/>
          <w:szCs w:val="20"/>
        </w:rPr>
        <w:tab/>
      </w:r>
    </w:p>
    <w:p w14:paraId="62CCC1BF"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Zdravotnícke informačné systémy</w:t>
      </w:r>
      <w:r w:rsidRPr="00076D3B">
        <w:rPr>
          <w:rFonts w:cstheme="minorHAnsi"/>
          <w:sz w:val="20"/>
          <w:szCs w:val="20"/>
        </w:rPr>
        <w:tab/>
      </w:r>
    </w:p>
    <w:p w14:paraId="6431BAA4" w14:textId="77777777" w:rsidR="00246B6D" w:rsidRPr="00076D3B" w:rsidRDefault="00246B6D" w:rsidP="00246B6D">
      <w:pPr>
        <w:spacing w:after="0" w:line="276" w:lineRule="auto"/>
        <w:rPr>
          <w:rFonts w:cstheme="minorHAnsi"/>
          <w:sz w:val="20"/>
          <w:szCs w:val="20"/>
        </w:rPr>
      </w:pPr>
      <w:r w:rsidRPr="00076D3B">
        <w:rPr>
          <w:rFonts w:cstheme="minorHAnsi"/>
          <w:sz w:val="20"/>
          <w:szCs w:val="20"/>
        </w:rPr>
        <w:t>Zdravotnícke  poisťovníctvo</w:t>
      </w:r>
      <w:r w:rsidRPr="00076D3B">
        <w:rPr>
          <w:rFonts w:cstheme="minorHAnsi"/>
          <w:sz w:val="20"/>
          <w:szCs w:val="20"/>
        </w:rPr>
        <w:tab/>
      </w:r>
    </w:p>
    <w:p w14:paraId="62D201E3" w14:textId="77777777" w:rsidR="00246B6D" w:rsidRPr="00076D3B" w:rsidRDefault="00246B6D" w:rsidP="00246B6D">
      <w:pPr>
        <w:spacing w:after="0" w:line="276" w:lineRule="auto"/>
        <w:rPr>
          <w:rFonts w:cstheme="minorHAnsi"/>
          <w:sz w:val="20"/>
          <w:szCs w:val="20"/>
        </w:rPr>
      </w:pPr>
    </w:p>
    <w:p w14:paraId="2D9F5947" w14:textId="77777777" w:rsidR="00246B6D" w:rsidRPr="00076D3B" w:rsidRDefault="00246B6D" w:rsidP="00246B6D">
      <w:pPr>
        <w:spacing w:after="0" w:line="276" w:lineRule="auto"/>
        <w:rPr>
          <w:rFonts w:cstheme="minorHAnsi"/>
          <w:b/>
          <w:sz w:val="20"/>
          <w:szCs w:val="20"/>
        </w:rPr>
      </w:pPr>
      <w:r w:rsidRPr="00076D3B">
        <w:rPr>
          <w:rFonts w:cstheme="minorHAnsi"/>
          <w:b/>
          <w:sz w:val="20"/>
          <w:szCs w:val="20"/>
        </w:rPr>
        <w:t>POVINNE VOLITEĽNÉ PREDMETY</w:t>
      </w:r>
    </w:p>
    <w:p w14:paraId="5530BD47" w14:textId="77777777" w:rsidR="00246B6D" w:rsidRPr="00076D3B" w:rsidRDefault="00246B6D" w:rsidP="00246B6D">
      <w:pPr>
        <w:spacing w:after="0" w:line="276" w:lineRule="auto"/>
        <w:rPr>
          <w:rFonts w:cstheme="minorHAnsi"/>
          <w:b/>
          <w:sz w:val="20"/>
          <w:szCs w:val="20"/>
        </w:rPr>
      </w:pPr>
    </w:p>
    <w:p w14:paraId="49DA2762" w14:textId="77777777" w:rsidR="00246B6D" w:rsidRPr="00076D3B" w:rsidRDefault="00246B6D" w:rsidP="000C587E">
      <w:pPr>
        <w:tabs>
          <w:tab w:val="left" w:pos="5023"/>
        </w:tabs>
        <w:spacing w:after="0" w:line="276" w:lineRule="auto"/>
        <w:rPr>
          <w:rFonts w:cstheme="minorHAnsi"/>
          <w:sz w:val="20"/>
          <w:szCs w:val="20"/>
        </w:rPr>
      </w:pPr>
      <w:r w:rsidRPr="00076D3B">
        <w:rPr>
          <w:rFonts w:cstheme="minorHAnsi"/>
          <w:sz w:val="20"/>
          <w:szCs w:val="20"/>
        </w:rPr>
        <w:t>Bezpečnosť zdravotnej starostlivosti</w:t>
      </w:r>
      <w:r>
        <w:rPr>
          <w:rFonts w:cstheme="minorHAnsi"/>
          <w:sz w:val="20"/>
          <w:szCs w:val="20"/>
        </w:rPr>
        <w:tab/>
      </w:r>
    </w:p>
    <w:p w14:paraId="5125A53B" w14:textId="1B64698B" w:rsidR="00246B6D" w:rsidRPr="00076D3B" w:rsidRDefault="00246B6D" w:rsidP="000C587E">
      <w:pPr>
        <w:autoSpaceDE w:val="0"/>
        <w:autoSpaceDN w:val="0"/>
        <w:adjustRightInd w:val="0"/>
        <w:spacing w:after="0" w:line="276" w:lineRule="auto"/>
        <w:rPr>
          <w:rFonts w:cstheme="minorHAnsi"/>
          <w:sz w:val="20"/>
          <w:szCs w:val="20"/>
        </w:rPr>
      </w:pPr>
      <w:r w:rsidRPr="000C587E">
        <w:rPr>
          <w:rFonts w:cstheme="minorHAnsi"/>
          <w:b/>
          <w:bCs/>
          <w:sz w:val="20"/>
          <w:szCs w:val="20"/>
        </w:rPr>
        <w:t>Fenomé</w:t>
      </w:r>
      <w:r w:rsidR="00A12930" w:rsidRPr="000C587E">
        <w:rPr>
          <w:rFonts w:cstheme="minorHAnsi"/>
          <w:b/>
          <w:bCs/>
          <w:sz w:val="20"/>
          <w:szCs w:val="20"/>
        </w:rPr>
        <w:t>n</w:t>
      </w:r>
      <w:r w:rsidRPr="00470BA2">
        <w:rPr>
          <w:rFonts w:cstheme="minorHAnsi"/>
          <w:color w:val="FF0000"/>
          <w:sz w:val="20"/>
          <w:szCs w:val="20"/>
        </w:rPr>
        <w:t xml:space="preserve"> </w:t>
      </w:r>
      <w:r w:rsidRPr="006606B7">
        <w:rPr>
          <w:rFonts w:cstheme="minorHAnsi"/>
          <w:sz w:val="20"/>
          <w:szCs w:val="20"/>
        </w:rPr>
        <w:t>ná</w:t>
      </w:r>
      <w:r w:rsidRPr="00076D3B">
        <w:rPr>
          <w:rFonts w:cstheme="minorHAnsi"/>
          <w:sz w:val="20"/>
          <w:szCs w:val="20"/>
        </w:rPr>
        <w:t>silia v ošetrovateľstve</w:t>
      </w:r>
    </w:p>
    <w:p w14:paraId="2C409EFA" w14:textId="77777777" w:rsidR="00246B6D" w:rsidRPr="00076D3B" w:rsidRDefault="00246B6D" w:rsidP="000C587E">
      <w:pPr>
        <w:spacing w:after="0" w:line="276" w:lineRule="auto"/>
        <w:rPr>
          <w:rFonts w:cstheme="minorHAnsi"/>
          <w:sz w:val="20"/>
          <w:szCs w:val="20"/>
        </w:rPr>
      </w:pPr>
      <w:r w:rsidRPr="00076D3B">
        <w:rPr>
          <w:rFonts w:cstheme="minorHAnsi"/>
          <w:sz w:val="20"/>
          <w:szCs w:val="20"/>
        </w:rPr>
        <w:t>Krízový ošetrovateľský manažment</w:t>
      </w:r>
    </w:p>
    <w:p w14:paraId="461FAECB" w14:textId="77777777" w:rsidR="00246B6D" w:rsidRPr="00076D3B" w:rsidRDefault="00246B6D" w:rsidP="000C587E">
      <w:pPr>
        <w:spacing w:after="0" w:line="276" w:lineRule="auto"/>
        <w:rPr>
          <w:rFonts w:cstheme="minorHAnsi"/>
          <w:sz w:val="20"/>
          <w:szCs w:val="20"/>
        </w:rPr>
      </w:pPr>
      <w:r w:rsidRPr="00076D3B">
        <w:rPr>
          <w:rFonts w:cstheme="minorHAnsi"/>
          <w:sz w:val="20"/>
          <w:szCs w:val="20"/>
        </w:rPr>
        <w:t>Manažment ľudských zdrojov</w:t>
      </w:r>
    </w:p>
    <w:p w14:paraId="488170A5" w14:textId="77777777" w:rsidR="00246B6D" w:rsidRPr="00076D3B" w:rsidRDefault="00246B6D" w:rsidP="000C587E">
      <w:pPr>
        <w:autoSpaceDE w:val="0"/>
        <w:autoSpaceDN w:val="0"/>
        <w:adjustRightInd w:val="0"/>
        <w:spacing w:after="0" w:line="276" w:lineRule="auto"/>
        <w:rPr>
          <w:rFonts w:cstheme="minorHAnsi"/>
          <w:sz w:val="20"/>
          <w:szCs w:val="20"/>
        </w:rPr>
      </w:pPr>
      <w:r w:rsidRPr="00076D3B">
        <w:rPr>
          <w:rFonts w:cs="Arial"/>
          <w:sz w:val="20"/>
          <w:szCs w:val="20"/>
        </w:rPr>
        <w:t>Preventívna výživa a nutričná diagnostika</w:t>
      </w:r>
    </w:p>
    <w:p w14:paraId="28CB4E0C" w14:textId="77777777" w:rsidR="00246B6D" w:rsidRPr="00076D3B" w:rsidRDefault="00246B6D" w:rsidP="000C587E">
      <w:pPr>
        <w:spacing w:after="0" w:line="276" w:lineRule="auto"/>
        <w:rPr>
          <w:rFonts w:cstheme="minorHAnsi"/>
          <w:sz w:val="20"/>
          <w:szCs w:val="20"/>
        </w:rPr>
      </w:pPr>
      <w:r w:rsidRPr="00076D3B">
        <w:rPr>
          <w:rFonts w:cs="Arial"/>
          <w:sz w:val="20"/>
          <w:szCs w:val="20"/>
        </w:rPr>
        <w:t>Sociálne aspekty zdravotnej starostlivosti</w:t>
      </w:r>
    </w:p>
    <w:p w14:paraId="1A7DEF9D" w14:textId="77777777" w:rsidR="00246B6D" w:rsidRDefault="00246B6D" w:rsidP="00246B6D">
      <w:pPr>
        <w:spacing w:after="0" w:line="360" w:lineRule="auto"/>
        <w:rPr>
          <w:rFonts w:cstheme="minorHAnsi"/>
          <w:sz w:val="20"/>
          <w:szCs w:val="20"/>
        </w:rPr>
      </w:pPr>
    </w:p>
    <w:p w14:paraId="45AACD1B" w14:textId="0FE28C1C" w:rsidR="003B3F68" w:rsidRDefault="003B3F68" w:rsidP="003B3F68">
      <w:pPr>
        <w:spacing w:after="0" w:line="360" w:lineRule="auto"/>
        <w:rPr>
          <w:rFonts w:cstheme="minorHAnsi"/>
          <w:sz w:val="20"/>
          <w:szCs w:val="20"/>
        </w:rPr>
      </w:pPr>
    </w:p>
    <w:p w14:paraId="7E38B7AF"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
        <w:tblW w:w="9322" w:type="dxa"/>
        <w:tblLook w:val="04A0" w:firstRow="1" w:lastRow="0" w:firstColumn="1" w:lastColumn="0" w:noHBand="0" w:noVBand="1"/>
      </w:tblPr>
      <w:tblGrid>
        <w:gridCol w:w="4110"/>
        <w:gridCol w:w="5212"/>
      </w:tblGrid>
      <w:tr w:rsidR="009D638D" w:rsidRPr="009D638D" w14:paraId="41FD5DF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6A9C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0922520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09F5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4BE8C3B2" w14:textId="77777777">
        <w:tc>
          <w:tcPr>
            <w:tcW w:w="4110" w:type="dxa"/>
            <w:tcBorders>
              <w:top w:val="single" w:sz="4" w:space="0" w:color="auto"/>
              <w:left w:val="single" w:sz="4" w:space="0" w:color="auto"/>
              <w:bottom w:val="single" w:sz="4" w:space="0" w:color="auto"/>
              <w:right w:val="single" w:sz="4" w:space="0" w:color="auto"/>
            </w:tcBorders>
            <w:hideMark/>
          </w:tcPr>
          <w:p w14:paraId="04B287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01495n</w:t>
            </w:r>
          </w:p>
        </w:tc>
        <w:tc>
          <w:tcPr>
            <w:tcW w:w="5212" w:type="dxa"/>
            <w:tcBorders>
              <w:top w:val="single" w:sz="4" w:space="0" w:color="auto"/>
              <w:left w:val="single" w:sz="4" w:space="0" w:color="auto"/>
              <w:bottom w:val="single" w:sz="4" w:space="0" w:color="auto"/>
              <w:right w:val="single" w:sz="4" w:space="0" w:color="auto"/>
            </w:tcBorders>
            <w:hideMark/>
          </w:tcPr>
          <w:p w14:paraId="500ADDB8" w14:textId="77777777" w:rsidR="00216704" w:rsidRPr="00216704" w:rsidRDefault="00216704" w:rsidP="009D638D">
            <w:pPr>
              <w:autoSpaceDE w:val="0"/>
              <w:autoSpaceDN w:val="0"/>
              <w:adjustRightInd w:val="0"/>
              <w:spacing w:after="0" w:line="240" w:lineRule="auto"/>
              <w:rPr>
                <w:rFonts w:cstheme="minorHAnsi"/>
                <w:b/>
                <w:sz w:val="20"/>
                <w:szCs w:val="20"/>
                <w:lang w:val="en-US"/>
              </w:rPr>
            </w:pPr>
            <w:r w:rsidRPr="00216704">
              <w:rPr>
                <w:rFonts w:cstheme="minorHAnsi"/>
                <w:b/>
                <w:sz w:val="20"/>
                <w:szCs w:val="20"/>
              </w:rPr>
              <w:t xml:space="preserve">Názov predmetu: </w:t>
            </w:r>
            <w:r w:rsidRPr="00216704">
              <w:rPr>
                <w:rFonts w:cstheme="minorHAnsi"/>
                <w:sz w:val="20"/>
                <w:szCs w:val="20"/>
              </w:rPr>
              <w:t>Diplomová práca a obhajoba</w:t>
            </w:r>
          </w:p>
        </w:tc>
      </w:tr>
      <w:tr w:rsidR="009D638D" w:rsidRPr="009D638D" w14:paraId="31FC2C15"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3BA8541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3ADBFD5" w14:textId="5912F4AE"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7BA515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07475D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57DD8B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sz w:val="20"/>
                <w:szCs w:val="20"/>
              </w:rPr>
              <w:t xml:space="preserve"> 1 h prednáška, 1 h seminár / týždenne </w:t>
            </w:r>
          </w:p>
          <w:p w14:paraId="694412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250 h = 13 h prednáška, 13 h seminár, 224 h samoštúdium </w:t>
            </w:r>
          </w:p>
          <w:p w14:paraId="73983A2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0FC17694" w14:textId="77777777">
        <w:trPr>
          <w:trHeight w:val="235"/>
        </w:trPr>
        <w:tc>
          <w:tcPr>
            <w:tcW w:w="9322" w:type="dxa"/>
            <w:gridSpan w:val="2"/>
            <w:tcBorders>
              <w:top w:val="single" w:sz="4" w:space="0" w:color="auto"/>
              <w:left w:val="single" w:sz="4" w:space="0" w:color="auto"/>
              <w:bottom w:val="single" w:sz="4" w:space="0" w:color="auto"/>
              <w:right w:val="single" w:sz="4" w:space="0" w:color="auto"/>
            </w:tcBorders>
            <w:hideMark/>
          </w:tcPr>
          <w:p w14:paraId="3233FE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10</w:t>
            </w:r>
          </w:p>
        </w:tc>
      </w:tr>
      <w:tr w:rsidR="009D638D" w:rsidRPr="009D638D" w14:paraId="62ACADD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EEC9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 štúdia:</w:t>
            </w:r>
            <w:r w:rsidRPr="00216704">
              <w:rPr>
                <w:rFonts w:cstheme="minorHAnsi"/>
                <w:sz w:val="20"/>
                <w:szCs w:val="20"/>
              </w:rPr>
              <w:t xml:space="preserve"> </w:t>
            </w:r>
            <w:r w:rsidRPr="00216704">
              <w:rPr>
                <w:rFonts w:cstheme="minorHAnsi"/>
                <w:sz w:val="20"/>
                <w:szCs w:val="20"/>
                <w:lang w:val="en-US"/>
              </w:rPr>
              <w:t>4</w:t>
            </w:r>
            <w:r w:rsidRPr="00216704">
              <w:rPr>
                <w:rFonts w:cstheme="minorHAnsi"/>
                <w:sz w:val="20"/>
                <w:szCs w:val="20"/>
              </w:rPr>
              <w:t xml:space="preserve">. semester </w:t>
            </w:r>
          </w:p>
        </w:tc>
      </w:tr>
      <w:tr w:rsidR="009D638D" w:rsidRPr="009D638D" w14:paraId="594B62F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596E7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5D7F8ED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C211D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Metodológia vedeckej práce </w:t>
            </w:r>
          </w:p>
        </w:tc>
      </w:tr>
      <w:tr w:rsidR="009D638D" w:rsidRPr="009D638D" w14:paraId="467FF84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198AA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príprava práce a prezentácie obhajoby diplomovej práce II. stupňa  podľa pokynov.</w:t>
            </w:r>
          </w:p>
          <w:p w14:paraId="58BE83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FBBA3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C7599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77D47C6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6658B1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57600F5F" w14:textId="77777777">
              <w:trPr>
                <w:trHeight w:val="448"/>
              </w:trPr>
              <w:tc>
                <w:tcPr>
                  <w:tcW w:w="950" w:type="dxa"/>
                  <w:tcBorders>
                    <w:top w:val="single" w:sz="4" w:space="0" w:color="000000"/>
                    <w:left w:val="single" w:sz="4" w:space="0" w:color="000000"/>
                    <w:bottom w:val="single" w:sz="4" w:space="0" w:color="000000"/>
                    <w:right w:val="single" w:sz="4" w:space="0" w:color="000000"/>
                  </w:tcBorders>
                  <w:hideMark/>
                </w:tcPr>
                <w:p w14:paraId="709611D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4837B4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1C23101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082D92A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0294F021" w14:textId="77777777">
              <w:trPr>
                <w:trHeight w:val="1363"/>
              </w:trPr>
              <w:tc>
                <w:tcPr>
                  <w:tcW w:w="950" w:type="dxa"/>
                  <w:tcBorders>
                    <w:top w:val="single" w:sz="4" w:space="0" w:color="000000"/>
                    <w:left w:val="single" w:sz="4" w:space="0" w:color="000000"/>
                    <w:bottom w:val="single" w:sz="4" w:space="0" w:color="000000"/>
                    <w:right w:val="single" w:sz="4" w:space="0" w:color="000000"/>
                  </w:tcBorders>
                  <w:hideMark/>
                </w:tcPr>
                <w:p w14:paraId="1B3A8F4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309729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321283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ako spracovať abstrakt a anotáciu diplomovej práce,</w:t>
                  </w:r>
                </w:p>
                <w:p w14:paraId="0B5AFA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poznatky formálnom spracovaní  diplomovej práce,</w:t>
                  </w:r>
                </w:p>
                <w:p w14:paraId="3C441D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metodológii výskumu</w:t>
                  </w:r>
                </w:p>
              </w:tc>
              <w:tc>
                <w:tcPr>
                  <w:tcW w:w="1430" w:type="dxa"/>
                  <w:tcBorders>
                    <w:top w:val="single" w:sz="4" w:space="0" w:color="000000"/>
                    <w:left w:val="single" w:sz="4" w:space="0" w:color="000000"/>
                    <w:bottom w:val="single" w:sz="4" w:space="0" w:color="000000"/>
                    <w:right w:val="single" w:sz="4" w:space="0" w:color="000000"/>
                  </w:tcBorders>
                  <w:hideMark/>
                </w:tcPr>
                <w:p w14:paraId="1C25DA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734CDE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6" w:type="dxa"/>
                  <w:tcBorders>
                    <w:top w:val="single" w:sz="4" w:space="0" w:color="000000"/>
                    <w:left w:val="single" w:sz="4" w:space="0" w:color="000000"/>
                    <w:bottom w:val="single" w:sz="4" w:space="0" w:color="000000"/>
                    <w:right w:val="single" w:sz="4" w:space="0" w:color="000000"/>
                  </w:tcBorders>
                </w:tcPr>
                <w:p w14:paraId="66F694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prezentácie obhajoby diplomovej práce, % </w:t>
                  </w:r>
                </w:p>
                <w:p w14:paraId="1CB400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61% a viac</w:t>
                  </w:r>
                </w:p>
                <w:p w14:paraId="4075CF0D"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03383EEE"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6CCE3A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1D454F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70646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komparujú  výsledky svojej práce s výsledkami iných domácich a zahraničných autorov v danej oblasti ošetrovateľskej starostlivosti,</w:t>
                  </w:r>
                </w:p>
                <w:p w14:paraId="16D10D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spracovať diplomovú prácu  vo  formáte IMRaD,</w:t>
                  </w:r>
                </w:p>
                <w:p w14:paraId="6D0173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jasne a zrozumiteľne prezentovať podstatné myšlienky diplomovej práce</w:t>
                  </w:r>
                </w:p>
                <w:p w14:paraId="6BA68B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zamerané na  výsledky  výskumu</w:t>
                  </w:r>
                </w:p>
              </w:tc>
              <w:tc>
                <w:tcPr>
                  <w:tcW w:w="1430" w:type="dxa"/>
                  <w:tcBorders>
                    <w:top w:val="single" w:sz="4" w:space="0" w:color="000000"/>
                    <w:left w:val="single" w:sz="4" w:space="0" w:color="000000"/>
                    <w:bottom w:val="single" w:sz="4" w:space="0" w:color="000000"/>
                    <w:right w:val="single" w:sz="4" w:space="0" w:color="000000"/>
                  </w:tcBorders>
                  <w:hideMark/>
                </w:tcPr>
                <w:p w14:paraId="6F4BB4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46580F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6" w:type="dxa"/>
                  <w:tcBorders>
                    <w:top w:val="single" w:sz="4" w:space="0" w:color="000000"/>
                    <w:left w:val="single" w:sz="4" w:space="0" w:color="000000"/>
                    <w:bottom w:val="single" w:sz="4" w:space="0" w:color="000000"/>
                    <w:right w:val="single" w:sz="4" w:space="0" w:color="000000"/>
                  </w:tcBorders>
                </w:tcPr>
                <w:p w14:paraId="3B6037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prezentácie obhajoby diplomovej práce, % </w:t>
                  </w:r>
                </w:p>
                <w:p w14:paraId="753277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61% a viac</w:t>
                  </w:r>
                </w:p>
                <w:p w14:paraId="2C138093"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304C301D"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1FD2D46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762C3A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19D22B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odpovedať na otázky a pripomienky oponenta,</w:t>
                  </w:r>
                </w:p>
                <w:p w14:paraId="2EECCD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význam použitých zdrojov vo vzťahu k odbornosti a stupňu štúdia a časovej aktuálnosti,</w:t>
                  </w:r>
                </w:p>
                <w:p w14:paraId="4D9BAC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jasne a zrozumiteľne formulovať  odporúčania pre ošetrovateľskú prax.</w:t>
                  </w:r>
                </w:p>
              </w:tc>
              <w:tc>
                <w:tcPr>
                  <w:tcW w:w="1430" w:type="dxa"/>
                  <w:tcBorders>
                    <w:top w:val="single" w:sz="4" w:space="0" w:color="000000"/>
                    <w:left w:val="single" w:sz="4" w:space="0" w:color="000000"/>
                    <w:bottom w:val="single" w:sz="4" w:space="0" w:color="000000"/>
                    <w:right w:val="single" w:sz="4" w:space="0" w:color="000000"/>
                  </w:tcBorders>
                  <w:hideMark/>
                </w:tcPr>
                <w:p w14:paraId="6837B8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CB581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6" w:type="dxa"/>
                  <w:tcBorders>
                    <w:top w:val="single" w:sz="4" w:space="0" w:color="000000"/>
                    <w:left w:val="single" w:sz="4" w:space="0" w:color="000000"/>
                    <w:bottom w:val="single" w:sz="4" w:space="0" w:color="000000"/>
                    <w:right w:val="single" w:sz="4" w:space="0" w:color="000000"/>
                  </w:tcBorders>
                </w:tcPr>
                <w:p w14:paraId="1A2A30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prezentácie obhajoby diplomovej práce, % </w:t>
                  </w:r>
                </w:p>
                <w:p w14:paraId="5F9980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61% a viac</w:t>
                  </w:r>
                </w:p>
                <w:p w14:paraId="1EE4EA01" w14:textId="77777777" w:rsidR="00216704" w:rsidRPr="00216704" w:rsidRDefault="00216704" w:rsidP="009D638D">
                  <w:pPr>
                    <w:autoSpaceDE w:val="0"/>
                    <w:autoSpaceDN w:val="0"/>
                    <w:adjustRightInd w:val="0"/>
                    <w:spacing w:after="0" w:line="240" w:lineRule="auto"/>
                    <w:rPr>
                      <w:rFonts w:cstheme="minorHAnsi"/>
                      <w:sz w:val="20"/>
                      <w:szCs w:val="20"/>
                    </w:rPr>
                  </w:pPr>
                </w:p>
                <w:p w14:paraId="4EF1E0DC"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75DE9A5B"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2540DF2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DB4A8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069EC1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písomné a grafické spracovanie zistených výsledkov </w:t>
            </w:r>
          </w:p>
          <w:p w14:paraId="137AC4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abstrakt, anotácia </w:t>
            </w:r>
          </w:p>
          <w:p w14:paraId="67CB8A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stratégia písania záverečnej práce </w:t>
            </w:r>
          </w:p>
          <w:p w14:paraId="069FBA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najčastejšie chyby a omyly pri spracovávaní teoretickej analýzy diplomovej práce </w:t>
            </w:r>
          </w:p>
          <w:p w14:paraId="38C8F2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najčastejšie chyby a omyly pri spracovávaní empirickej analýzy zistených výsledkov </w:t>
            </w:r>
          </w:p>
          <w:p w14:paraId="1016D9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vyjadrovacie prostriedky štatistiky – tabuľky a grafy </w:t>
            </w:r>
          </w:p>
          <w:p w14:paraId="57A293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prezentácia výsledkov záverečnej práce </w:t>
            </w:r>
          </w:p>
          <w:p w14:paraId="130B63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vlastný prednes – rétorika, kultúra jazyka, odborná terminológia – chyby a omyly </w:t>
            </w:r>
          </w:p>
          <w:p w14:paraId="36EC60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obhajoba záverečnej práce – príprava na zodpovedanie posudkov školiteľa a oponenta.</w:t>
            </w:r>
          </w:p>
        </w:tc>
      </w:tr>
      <w:tr w:rsidR="009D638D" w:rsidRPr="009D638D" w14:paraId="020E9A3E" w14:textId="77777777">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44BEDF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Odporúčaná literatúra:</w:t>
            </w:r>
            <w:r w:rsidRPr="00216704">
              <w:rPr>
                <w:rFonts w:cstheme="minorHAnsi"/>
                <w:sz w:val="20"/>
                <w:szCs w:val="20"/>
              </w:rPr>
              <w:t xml:space="preserve"> </w:t>
            </w:r>
          </w:p>
          <w:p w14:paraId="698C1C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w:t>
            </w:r>
            <w:r w:rsidRPr="00216704">
              <w:rPr>
                <w:rFonts w:cstheme="minorHAnsi"/>
                <w:bCs/>
                <w:sz w:val="20"/>
                <w:szCs w:val="20"/>
              </w:rPr>
              <w:t xml:space="preserve"> ISBN </w:t>
            </w:r>
            <w:r w:rsidRPr="00216704">
              <w:rPr>
                <w:rFonts w:cstheme="minorHAnsi"/>
                <w:sz w:val="20"/>
                <w:szCs w:val="20"/>
              </w:rPr>
              <w:t>978-80-8063-5039.</w:t>
            </w:r>
          </w:p>
          <w:p w14:paraId="3F2B3E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2018. Determinanty zdravia. Martin:  Osveta. 2018, 120 s. </w:t>
            </w:r>
            <w:r w:rsidRPr="00216704">
              <w:rPr>
                <w:rFonts w:cstheme="minorHAnsi"/>
                <w:bCs/>
                <w:sz w:val="20"/>
                <w:szCs w:val="20"/>
              </w:rPr>
              <w:t xml:space="preserve">ISBN </w:t>
            </w:r>
            <w:r w:rsidRPr="00216704">
              <w:rPr>
                <w:rFonts w:cstheme="minorHAnsi"/>
                <w:sz w:val="20"/>
                <w:szCs w:val="20"/>
              </w:rPr>
              <w:t>9788080634612.</w:t>
            </w:r>
          </w:p>
          <w:p w14:paraId="78F8DC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2017. Záverečné práce. Martin:  Osveta. 2017, 130 s. ISBN</w:t>
            </w:r>
            <w:r w:rsidRPr="00216704">
              <w:rPr>
                <w:rFonts w:cstheme="minorHAnsi"/>
                <w:b/>
                <w:bCs/>
                <w:sz w:val="20"/>
                <w:szCs w:val="20"/>
              </w:rPr>
              <w:t xml:space="preserve"> </w:t>
            </w:r>
            <w:r w:rsidRPr="00216704">
              <w:rPr>
                <w:rFonts w:cstheme="minorHAnsi"/>
                <w:sz w:val="20"/>
                <w:szCs w:val="20"/>
              </w:rPr>
              <w:t xml:space="preserve">9788080634537. </w:t>
            </w:r>
          </w:p>
          <w:p w14:paraId="7E1EE2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2011. Hodnocení kvality života. Praha: Grada, 2011, 221 s. ISBN 978-80-247-3625-9.</w:t>
            </w:r>
          </w:p>
          <w:p w14:paraId="01EAB56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HANÁČEK, J., JAVORKA, K. 2010. Vedecká príprava. Martin, Osveta, 2010, 220 s. ISBN N978-80-8063-328-8.</w:t>
            </w:r>
          </w:p>
          <w:p w14:paraId="243D1C70"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HENDL, J. 2013. Kvalitativní výzkum. Praha, Portál, 2013, 408 s. ISBN 978-80-262-0219-6.</w:t>
            </w:r>
          </w:p>
          <w:p w14:paraId="5778B2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HOVORKA, D., KOMÁREK, K., CHRAPAN, J. 2011. Ako písať a komunikovať - vademecum pre vedeckých a pedagogických pracovníkov. Martin: Osveta, 2011. 247 s. ISBN 9788080633707. </w:t>
            </w:r>
          </w:p>
          <w:p w14:paraId="4C568A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důkazech. Praha: Grada, 2014, 136 s., ISBN 9788024753454.</w:t>
            </w:r>
          </w:p>
          <w:p w14:paraId="2F1513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Základy metodiky vedeckej práce. Vysoká škola zdravotníctva a sociálnej práce: Bratislava. 2008. 150 s. ISBN 9788080632908.</w:t>
            </w:r>
          </w:p>
          <w:p w14:paraId="569DFB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05D291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MEŠKO, D. et al.</w:t>
            </w:r>
            <w:r w:rsidRPr="00216704">
              <w:rPr>
                <w:rFonts w:cstheme="minorHAnsi"/>
                <w:sz w:val="20"/>
                <w:szCs w:val="20"/>
              </w:rPr>
              <w:t xml:space="preserve"> 2005. Akademická príručka. 2. upravené a doplnené vydanie. Martin: Osveta, 2005. 496 s. ISBN 80-8063-200-6. </w:t>
            </w:r>
          </w:p>
          <w:p w14:paraId="7A1D84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RYBÁROVÁ, Ľ. et al. 2009.</w:t>
            </w:r>
            <w:r w:rsidRPr="00216704">
              <w:rPr>
                <w:rFonts w:cstheme="minorHAnsi"/>
                <w:sz w:val="20"/>
                <w:szCs w:val="20"/>
              </w:rPr>
              <w:t xml:space="preserve"> Metodika písania bakalárskej práce. 2. doplnené vydanie. Martin: Osveta, 2009. 82 s. ISBN 80-8063-204-9. </w:t>
            </w:r>
          </w:p>
          <w:p w14:paraId="5979A5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VŠZaSP sv. Alžbety. 2026. Smernica o náležitostiach záverečných prác, rigoróznych prác a habilitačných prác, </w:t>
            </w:r>
          </w:p>
          <w:p w14:paraId="2AC235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ich bibliografickej registrácii, kontrole originality, uchovávaní a sprístupňovaní. Vnútorný predpis č. 6/2026, VŠZaSP sv. Alžbety v Bratislave, n. o., online: </w:t>
            </w:r>
            <w:hyperlink r:id="rId67" w:history="1">
              <w:r w:rsidRPr="00216704">
                <w:rPr>
                  <w:rStyle w:val="Hypertextovprepojenie"/>
                  <w:rFonts w:cstheme="minorHAnsi"/>
                  <w:color w:val="auto"/>
                  <w:sz w:val="20"/>
                  <w:szCs w:val="20"/>
                  <w:u w:val="none"/>
                </w:rPr>
                <w:t>https://www.vssvalzbety.sk/static/document/vssvalzbety-doc-1758.pdf</w:t>
              </w:r>
            </w:hyperlink>
          </w:p>
          <w:p w14:paraId="777C99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2006. Ošetrovateľstvo - teória a vedecký výskum. Martin:  Osveta. 2009, 322 s. ISBN 8080633042.</w:t>
            </w:r>
          </w:p>
        </w:tc>
      </w:tr>
      <w:tr w:rsidR="009D638D" w:rsidRPr="009D638D" w14:paraId="7F6B92B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3FE6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0405AD4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CE97A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570B2AB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D50CF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505FB5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5DFB8F12" w14:textId="77777777">
              <w:tc>
                <w:tcPr>
                  <w:tcW w:w="1496" w:type="dxa"/>
                  <w:tcBorders>
                    <w:top w:val="single" w:sz="4" w:space="0" w:color="auto"/>
                    <w:left w:val="single" w:sz="4" w:space="0" w:color="auto"/>
                    <w:bottom w:val="single" w:sz="4" w:space="0" w:color="auto"/>
                    <w:right w:val="single" w:sz="4" w:space="0" w:color="auto"/>
                  </w:tcBorders>
                  <w:hideMark/>
                </w:tcPr>
                <w:p w14:paraId="02C891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38485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6E003B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9ED4E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FFABE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17203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7FD04606"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6AC91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22,99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548BF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18,39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2DE35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22,99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1A8C0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11,49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1F576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hideMark/>
                </w:tcPr>
                <w:p w14:paraId="20BFF96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13,79</w:t>
                  </w:r>
                </w:p>
              </w:tc>
            </w:tr>
          </w:tbl>
          <w:p w14:paraId="741B51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6EBF4CD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272F2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PhDr. Helena Koňošová, PhD., prof. PhDr. Vlastimil Kozoň, PhD., komisia</w:t>
            </w:r>
            <w:r w:rsidRPr="00216704">
              <w:rPr>
                <w:rFonts w:cstheme="minorHAnsi"/>
                <w:sz w:val="20"/>
                <w:szCs w:val="20"/>
              </w:rPr>
              <w:tab/>
            </w:r>
          </w:p>
        </w:tc>
      </w:tr>
      <w:tr w:rsidR="009D638D" w:rsidRPr="009D638D" w14:paraId="216A539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BF42CE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w:t>
            </w:r>
            <w:r w:rsidRPr="00216704">
              <w:rPr>
                <w:rFonts w:cstheme="minorHAnsi"/>
                <w:sz w:val="20"/>
                <w:szCs w:val="20"/>
                <w:lang w:val="en-US"/>
              </w:rPr>
              <w:t>11.4.2026</w:t>
            </w:r>
          </w:p>
        </w:tc>
      </w:tr>
      <w:tr w:rsidR="009D638D" w:rsidRPr="009D638D" w14:paraId="598BD2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155C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641F228C" w14:textId="77777777" w:rsidR="00216704" w:rsidRPr="00216704" w:rsidRDefault="00216704" w:rsidP="009D638D">
      <w:pPr>
        <w:autoSpaceDE w:val="0"/>
        <w:autoSpaceDN w:val="0"/>
        <w:adjustRightInd w:val="0"/>
        <w:spacing w:after="0" w:line="240" w:lineRule="auto"/>
        <w:rPr>
          <w:rFonts w:cstheme="minorHAnsi"/>
          <w:sz w:val="20"/>
          <w:szCs w:val="20"/>
        </w:rPr>
      </w:pPr>
    </w:p>
    <w:p w14:paraId="197D48ED"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
        <w:tblW w:w="9322" w:type="dxa"/>
        <w:tblLook w:val="04A0" w:firstRow="1" w:lastRow="0" w:firstColumn="1" w:lastColumn="0" w:noHBand="0" w:noVBand="1"/>
      </w:tblPr>
      <w:tblGrid>
        <w:gridCol w:w="4110"/>
        <w:gridCol w:w="5212"/>
      </w:tblGrid>
      <w:tr w:rsidR="009D638D" w:rsidRPr="009D638D" w14:paraId="5F6A2426" w14:textId="77777777">
        <w:trPr>
          <w:trHeight w:val="93"/>
        </w:trPr>
        <w:tc>
          <w:tcPr>
            <w:tcW w:w="9322" w:type="dxa"/>
            <w:gridSpan w:val="2"/>
            <w:tcBorders>
              <w:top w:val="single" w:sz="4" w:space="0" w:color="auto"/>
              <w:left w:val="single" w:sz="4" w:space="0" w:color="auto"/>
              <w:bottom w:val="single" w:sz="4" w:space="0" w:color="auto"/>
              <w:right w:val="single" w:sz="4" w:space="0" w:color="auto"/>
            </w:tcBorders>
            <w:hideMark/>
          </w:tcPr>
          <w:p w14:paraId="76636D6F" w14:textId="77777777" w:rsidR="00216704" w:rsidRPr="00216704" w:rsidRDefault="00216704" w:rsidP="009D638D">
            <w:pPr>
              <w:autoSpaceDE w:val="0"/>
              <w:autoSpaceDN w:val="0"/>
              <w:adjustRightInd w:val="0"/>
              <w:spacing w:after="0" w:line="240" w:lineRule="auto"/>
              <w:rPr>
                <w:rFonts w:cstheme="minorHAnsi"/>
                <w:sz w:val="20"/>
                <w:szCs w:val="20"/>
              </w:rPr>
            </w:pPr>
            <w:bookmarkStart w:id="12" w:name="_Hlk89697727"/>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551AC6D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F9A4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  </w:t>
            </w:r>
            <w:r w:rsidRPr="00216704">
              <w:rPr>
                <w:rFonts w:cstheme="minorHAnsi"/>
                <w:b/>
                <w:sz w:val="20"/>
                <w:szCs w:val="20"/>
              </w:rPr>
              <w:t xml:space="preserve"> </w:t>
            </w:r>
          </w:p>
        </w:tc>
      </w:tr>
      <w:tr w:rsidR="009D638D" w:rsidRPr="009D638D" w14:paraId="3D2D818C" w14:textId="77777777">
        <w:tc>
          <w:tcPr>
            <w:tcW w:w="4110" w:type="dxa"/>
            <w:tcBorders>
              <w:top w:val="single" w:sz="4" w:space="0" w:color="auto"/>
              <w:left w:val="single" w:sz="4" w:space="0" w:color="auto"/>
              <w:bottom w:val="single" w:sz="4" w:space="0" w:color="auto"/>
              <w:right w:val="single" w:sz="4" w:space="0" w:color="auto"/>
            </w:tcBorders>
            <w:hideMark/>
          </w:tcPr>
          <w:p w14:paraId="7F4B87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01488c</w:t>
            </w:r>
          </w:p>
        </w:tc>
        <w:tc>
          <w:tcPr>
            <w:tcW w:w="5212" w:type="dxa"/>
            <w:tcBorders>
              <w:top w:val="single" w:sz="4" w:space="0" w:color="auto"/>
              <w:left w:val="single" w:sz="4" w:space="0" w:color="auto"/>
              <w:bottom w:val="single" w:sz="4" w:space="0" w:color="auto"/>
              <w:right w:val="single" w:sz="4" w:space="0" w:color="auto"/>
            </w:tcBorders>
            <w:hideMark/>
          </w:tcPr>
          <w:p w14:paraId="0FA80DFE" w14:textId="77777777" w:rsidR="00216704" w:rsidRPr="00216704" w:rsidRDefault="00216704" w:rsidP="009D638D">
            <w:pPr>
              <w:autoSpaceDE w:val="0"/>
              <w:autoSpaceDN w:val="0"/>
              <w:adjustRightInd w:val="0"/>
              <w:spacing w:after="0" w:line="240" w:lineRule="auto"/>
              <w:rPr>
                <w:rFonts w:cstheme="minorHAnsi"/>
                <w:b/>
                <w:sz w:val="20"/>
                <w:szCs w:val="20"/>
                <w:lang w:val="en-US"/>
              </w:rPr>
            </w:pPr>
            <w:r w:rsidRPr="00216704">
              <w:rPr>
                <w:rFonts w:cstheme="minorHAnsi"/>
                <w:b/>
                <w:sz w:val="20"/>
                <w:szCs w:val="20"/>
              </w:rPr>
              <w:t xml:space="preserve">Názov predmetu: </w:t>
            </w:r>
            <w:r w:rsidRPr="00216704">
              <w:rPr>
                <w:rFonts w:cstheme="minorHAnsi"/>
                <w:sz w:val="20"/>
                <w:szCs w:val="20"/>
              </w:rPr>
              <w:t>Diplomový seminár</w:t>
            </w:r>
            <w:r w:rsidRPr="00216704">
              <w:rPr>
                <w:rFonts w:cstheme="minorHAnsi"/>
                <w:sz w:val="20"/>
                <w:szCs w:val="20"/>
                <w:lang w:val="en-US"/>
              </w:rPr>
              <w:t xml:space="preserve"> I.</w:t>
            </w:r>
          </w:p>
        </w:tc>
      </w:tr>
      <w:tr w:rsidR="009D638D" w:rsidRPr="009D638D" w14:paraId="5B6E8004"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15CF9B2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87FB8A0" w14:textId="3D7FA23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36DAB8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7FDE3F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0C262C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 týždenne </w:t>
            </w:r>
          </w:p>
          <w:p w14:paraId="2F90410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100 h = 39 h prednáška, 61 h samoštúdium </w:t>
            </w:r>
          </w:p>
          <w:p w14:paraId="4C1BA3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4DCDA4B8" w14:textId="77777777">
        <w:trPr>
          <w:trHeight w:val="183"/>
        </w:trPr>
        <w:tc>
          <w:tcPr>
            <w:tcW w:w="9322" w:type="dxa"/>
            <w:gridSpan w:val="2"/>
            <w:tcBorders>
              <w:top w:val="single" w:sz="4" w:space="0" w:color="auto"/>
              <w:left w:val="single" w:sz="4" w:space="0" w:color="auto"/>
              <w:bottom w:val="single" w:sz="4" w:space="0" w:color="auto"/>
              <w:right w:val="single" w:sz="4" w:space="0" w:color="auto"/>
            </w:tcBorders>
            <w:hideMark/>
          </w:tcPr>
          <w:p w14:paraId="3931FD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4 </w:t>
            </w:r>
          </w:p>
        </w:tc>
      </w:tr>
      <w:tr w:rsidR="009D638D" w:rsidRPr="009D638D" w14:paraId="3BB03F0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34F5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2</w:t>
            </w:r>
            <w:r w:rsidRPr="00216704">
              <w:rPr>
                <w:rFonts w:cstheme="minorHAnsi"/>
                <w:sz w:val="20"/>
                <w:szCs w:val="20"/>
              </w:rPr>
              <w:t xml:space="preserve">. semester </w:t>
            </w:r>
          </w:p>
        </w:tc>
      </w:tr>
      <w:tr w:rsidR="009D638D" w:rsidRPr="009D638D" w14:paraId="0460080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6F00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1CC4FE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1F8F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Metodológia vedeckej práce </w:t>
            </w:r>
          </w:p>
        </w:tc>
      </w:tr>
      <w:tr w:rsidR="009D638D" w:rsidRPr="009D638D" w14:paraId="4A94EC9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C58DB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Podmienky na absolvovanie predmetu:</w:t>
            </w:r>
            <w:r w:rsidRPr="00216704">
              <w:rPr>
                <w:rFonts w:cstheme="minorHAnsi"/>
                <w:sz w:val="20"/>
                <w:szCs w:val="20"/>
              </w:rPr>
              <w:t xml:space="preserve"> spracovanie rešerše, anotácie diplomovej práce, konzultácie so školiteľom.</w:t>
            </w:r>
          </w:p>
          <w:p w14:paraId="07F2F3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0E732E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3CE40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5DAE067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4452E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32"/>
              <w:gridCol w:w="1406"/>
              <w:gridCol w:w="1565"/>
            </w:tblGrid>
            <w:tr w:rsidR="009D638D" w:rsidRPr="009D638D" w14:paraId="483BCC37"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2E2DA57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2832750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32BFF4A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091A124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4FCA6BA1" w14:textId="77777777">
              <w:trPr>
                <w:trHeight w:val="1689"/>
              </w:trPr>
              <w:tc>
                <w:tcPr>
                  <w:tcW w:w="783" w:type="dxa"/>
                  <w:tcBorders>
                    <w:top w:val="single" w:sz="4" w:space="0" w:color="000000"/>
                    <w:left w:val="single" w:sz="4" w:space="0" w:color="000000"/>
                    <w:bottom w:val="single" w:sz="4" w:space="0" w:color="000000"/>
                    <w:right w:val="single" w:sz="4" w:space="0" w:color="000000"/>
                  </w:tcBorders>
                  <w:hideMark/>
                </w:tcPr>
                <w:p w14:paraId="39162A1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225921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507180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ako spracovať a pracovať s rešeršou literárnych zdrojov,</w:t>
                  </w:r>
                </w:p>
                <w:p w14:paraId="2D6D945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poznatky formálnom spracovaní  záverečnej práce,</w:t>
                  </w:r>
                </w:p>
                <w:p w14:paraId="5FE0BD2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správnom citovaní autorov a použitej literatúry jednotlivých druhov zdrojov  v záverečnej práci</w:t>
                  </w:r>
                </w:p>
              </w:tc>
              <w:tc>
                <w:tcPr>
                  <w:tcW w:w="1406" w:type="dxa"/>
                  <w:tcBorders>
                    <w:top w:val="single" w:sz="4" w:space="0" w:color="000000"/>
                    <w:left w:val="single" w:sz="4" w:space="0" w:color="000000"/>
                    <w:bottom w:val="single" w:sz="4" w:space="0" w:color="000000"/>
                    <w:right w:val="single" w:sz="4" w:space="0" w:color="000000"/>
                  </w:tcBorders>
                  <w:hideMark/>
                </w:tcPr>
                <w:p w14:paraId="4BC62C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hideMark/>
                </w:tcPr>
                <w:p w14:paraId="0CA923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rešerš, anotácia diplomovej práce, konzultácie so školiteľom, % 61% a viac</w:t>
                  </w:r>
                </w:p>
              </w:tc>
            </w:tr>
            <w:tr w:rsidR="009D638D" w:rsidRPr="009D638D" w14:paraId="092BFAD7"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38FD9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60A27C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548BAF2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hlavné body v štruktúre záverečnej práce,</w:t>
                  </w:r>
                </w:p>
                <w:p w14:paraId="0DCBFB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s literárnymi zdrojmi,</w:t>
                  </w:r>
                </w:p>
                <w:p w14:paraId="657A94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spracovať anotáciu záverečnej práce.</w:t>
                  </w:r>
                </w:p>
              </w:tc>
              <w:tc>
                <w:tcPr>
                  <w:tcW w:w="1406" w:type="dxa"/>
                  <w:tcBorders>
                    <w:top w:val="single" w:sz="4" w:space="0" w:color="000000"/>
                    <w:left w:val="single" w:sz="4" w:space="0" w:color="000000"/>
                    <w:bottom w:val="single" w:sz="4" w:space="0" w:color="000000"/>
                    <w:right w:val="single" w:sz="4" w:space="0" w:color="000000"/>
                  </w:tcBorders>
                  <w:hideMark/>
                </w:tcPr>
                <w:p w14:paraId="2A9F69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hideMark/>
                </w:tcPr>
                <w:p w14:paraId="409402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rešerš, anotácia diplomovej práce, konzultácie so školiteľom, % 61% a viac</w:t>
                  </w:r>
                </w:p>
              </w:tc>
            </w:tr>
            <w:tr w:rsidR="009D638D" w:rsidRPr="009D638D" w14:paraId="2557D61F"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742B50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55281D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7F0240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aktuálne problémy v ošetrovateľstve vhodné  ako podnet pre spracovanie diplomovej  práce</w:t>
                  </w:r>
                </w:p>
                <w:p w14:paraId="146AA0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význam použitých zdrojov vo vzťahu k odbornosti a stupňu štúdia a časovej aktuálnosti,</w:t>
                  </w:r>
                </w:p>
                <w:p w14:paraId="599820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pravidelne a  samostatne pri  vypracovaní záverečnej práce pod vedením školiteľa.</w:t>
                  </w:r>
                </w:p>
              </w:tc>
              <w:tc>
                <w:tcPr>
                  <w:tcW w:w="1406" w:type="dxa"/>
                  <w:tcBorders>
                    <w:top w:val="single" w:sz="4" w:space="0" w:color="000000"/>
                    <w:left w:val="single" w:sz="4" w:space="0" w:color="000000"/>
                    <w:bottom w:val="single" w:sz="4" w:space="0" w:color="000000"/>
                    <w:right w:val="single" w:sz="4" w:space="0" w:color="000000"/>
                  </w:tcBorders>
                  <w:hideMark/>
                </w:tcPr>
                <w:p w14:paraId="3C20D8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5318DD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rešerš, anotácia diplomovej práce, konzultácie so školiteľom, % 61% a viac</w:t>
                  </w:r>
                </w:p>
                <w:p w14:paraId="7C0854CC" w14:textId="77777777" w:rsidR="00216704" w:rsidRPr="00216704" w:rsidRDefault="00216704" w:rsidP="009D638D">
                  <w:pPr>
                    <w:autoSpaceDE w:val="0"/>
                    <w:autoSpaceDN w:val="0"/>
                    <w:adjustRightInd w:val="0"/>
                    <w:spacing w:after="0" w:line="240" w:lineRule="auto"/>
                    <w:rPr>
                      <w:rFonts w:cstheme="minorHAnsi"/>
                      <w:sz w:val="20"/>
                      <w:szCs w:val="20"/>
                    </w:rPr>
                  </w:pPr>
                </w:p>
                <w:p w14:paraId="66AA10EA"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35BE396E"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026C4D4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83A73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7573632B"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výber témy a príprava a výskumu / projektu diplomovej práce</w:t>
            </w:r>
          </w:p>
          <w:p w14:paraId="66B06DEB"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 xml:space="preserve">práca s literatúrou </w:t>
            </w:r>
          </w:p>
          <w:p w14:paraId="1975AF9C"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kritické štúdium relevantných informačných zdrojov</w:t>
            </w:r>
          </w:p>
          <w:p w14:paraId="52DEA1FA"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 xml:space="preserve">zostavenie rešerše </w:t>
            </w:r>
          </w:p>
          <w:p w14:paraId="41F8D766"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návrh štruktúry diplomovej práce.</w:t>
            </w:r>
          </w:p>
        </w:tc>
      </w:tr>
      <w:tr w:rsidR="009D638D" w:rsidRPr="009D638D" w14:paraId="79CCEDE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FDC91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1BC102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5680A9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2018. Determinanty zdravia. Martin:  Osveta. 2018, 120 s. ISBN</w:t>
            </w:r>
            <w:r w:rsidRPr="00216704">
              <w:rPr>
                <w:rFonts w:cstheme="minorHAnsi"/>
                <w:b/>
                <w:sz w:val="20"/>
                <w:szCs w:val="20"/>
              </w:rPr>
              <w:t xml:space="preserve"> </w:t>
            </w:r>
            <w:r w:rsidRPr="00216704">
              <w:rPr>
                <w:rFonts w:cstheme="minorHAnsi"/>
                <w:sz w:val="20"/>
                <w:szCs w:val="20"/>
              </w:rPr>
              <w:t>9788080634612.</w:t>
            </w:r>
          </w:p>
          <w:p w14:paraId="20F8E8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2017. Záverečné práce. Martin:  Osveta. 2017, 130 s. ISBN</w:t>
            </w:r>
            <w:r w:rsidRPr="00216704">
              <w:rPr>
                <w:rFonts w:cstheme="minorHAnsi"/>
                <w:b/>
                <w:sz w:val="20"/>
                <w:szCs w:val="20"/>
              </w:rPr>
              <w:t xml:space="preserve"> </w:t>
            </w:r>
            <w:r w:rsidRPr="00216704">
              <w:rPr>
                <w:rFonts w:cstheme="minorHAnsi"/>
                <w:sz w:val="20"/>
                <w:szCs w:val="20"/>
              </w:rPr>
              <w:t>9788080634537.</w:t>
            </w:r>
          </w:p>
          <w:p w14:paraId="07FFFE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2011. Hodnocení kvality života. Praha: Grada, 2011, 221 s. ISBN 978-80-247-3625-9.</w:t>
            </w:r>
          </w:p>
          <w:p w14:paraId="02CA3187"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HANÁČEK, J., JAVORKA, K. 2010. Vedecká príprava. Martin, Osveta, 2010, 220 s. ISBN N978-80-8063-328-8.</w:t>
            </w:r>
          </w:p>
          <w:p w14:paraId="21DAABB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HENDL, J. 2013. Kvalitativní výzkum. Praha, Portál, 2013, 408 s. ISBN 978-80-262-0219-6.</w:t>
            </w:r>
          </w:p>
          <w:p w14:paraId="5CFA2A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HOVORKA, D., KOMÁREK, K., CHRAPAN, J. 2011. Ako písať a komunikovať - vademecum pre vedeckých a pedagogických pracovníkov. Martin: Osveta, 2011. 247 s. ISBN 9788080633707. </w:t>
            </w:r>
          </w:p>
          <w:p w14:paraId="0434C9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důkazech. Praha: Grada, 2014, 136 s., ISBN 9788024753454.</w:t>
            </w:r>
          </w:p>
          <w:p w14:paraId="781E2A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Základy metodiky vedeckej práce. Vysoká škola zdravotníctva a sociálnej práce: Bratislava. 2008. 150 s. ISBN 9788080632908.</w:t>
            </w:r>
          </w:p>
          <w:p w14:paraId="385962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583244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MEŠKO, D. et al.</w:t>
            </w:r>
            <w:r w:rsidRPr="00216704">
              <w:rPr>
                <w:rFonts w:cstheme="minorHAnsi"/>
                <w:sz w:val="20"/>
                <w:szCs w:val="20"/>
              </w:rPr>
              <w:t xml:space="preserve"> 2005. Akademická príručka. 2. upravené a doplnené vydanie. Martin: Osveta, 2005. 496 s. ISBN 80-8063-200-6. </w:t>
            </w:r>
          </w:p>
          <w:p w14:paraId="1B6F2D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RYBÁROVÁ, Ľ. et al. 2009.</w:t>
            </w:r>
            <w:r w:rsidRPr="00216704">
              <w:rPr>
                <w:rFonts w:cstheme="minorHAnsi"/>
                <w:sz w:val="20"/>
                <w:szCs w:val="20"/>
              </w:rPr>
              <w:t xml:space="preserve"> Metodika písania bakalárskej práce. 2. doplnené vydanie. Martin: Osveta, 2009. 82 s. ISBN 80-8063-204-9. </w:t>
            </w:r>
          </w:p>
          <w:p w14:paraId="133CB9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VŠZaSP sv. Alžbety. 2026. Smernica o náležitostiach záverečných prác, rigoróznych prác a habilitačných prác, </w:t>
            </w:r>
          </w:p>
          <w:p w14:paraId="1BAD43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ich bibliografickej registrácii, kontrole originality, uchovávaní a sprístupňovaní. Vnútorný predpis č. 6/2026, VŠZaSP sv. Alžbety v Bratislave, n. o., online: </w:t>
            </w:r>
            <w:hyperlink r:id="rId68" w:history="1">
              <w:r w:rsidRPr="00216704">
                <w:rPr>
                  <w:rStyle w:val="Hypertextovprepojenie"/>
                  <w:rFonts w:cstheme="minorHAnsi"/>
                  <w:color w:val="auto"/>
                  <w:sz w:val="20"/>
                  <w:szCs w:val="20"/>
                  <w:u w:val="none"/>
                </w:rPr>
                <w:t>https://www.vssvalzbety.sk/static/document/vssvalzbety-doc-1758.pdf</w:t>
              </w:r>
            </w:hyperlink>
          </w:p>
          <w:p w14:paraId="60FD8B11" w14:textId="50908B3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2006. Ošetrovateľstvo - teória a vedecký výskum. Martin:  Osveta. 2009, 322 s. ISBN 8080633042</w:t>
            </w:r>
            <w:r w:rsidRPr="009D638D">
              <w:rPr>
                <w:rFonts w:cstheme="minorHAnsi"/>
                <w:sz w:val="20"/>
                <w:szCs w:val="20"/>
              </w:rPr>
              <w:t>.</w:t>
            </w:r>
          </w:p>
        </w:tc>
      </w:tr>
      <w:tr w:rsidR="009D638D" w:rsidRPr="009D638D" w14:paraId="717F8A1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5D0AC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9D638D" w14:paraId="064A69C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4E0FC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5F8246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C853C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7342CF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0AFE3A1B" w14:textId="77777777">
              <w:tc>
                <w:tcPr>
                  <w:tcW w:w="1496" w:type="dxa"/>
                  <w:tcBorders>
                    <w:top w:val="single" w:sz="4" w:space="0" w:color="auto"/>
                    <w:left w:val="single" w:sz="4" w:space="0" w:color="auto"/>
                    <w:bottom w:val="single" w:sz="4" w:space="0" w:color="auto"/>
                    <w:right w:val="single" w:sz="4" w:space="0" w:color="auto"/>
                  </w:tcBorders>
                  <w:hideMark/>
                </w:tcPr>
                <w:p w14:paraId="651AD7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1CC9D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1D58A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83E05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E5679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4688D9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3584952B"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5607C7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84,09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3903F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FD679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6,82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20980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1A238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2,27</w:t>
                  </w:r>
                </w:p>
              </w:tc>
              <w:tc>
                <w:tcPr>
                  <w:tcW w:w="1497" w:type="dxa"/>
                  <w:tcBorders>
                    <w:top w:val="single" w:sz="4" w:space="0" w:color="auto"/>
                    <w:left w:val="single" w:sz="4" w:space="0" w:color="auto"/>
                    <w:bottom w:val="single" w:sz="4" w:space="0" w:color="auto"/>
                    <w:right w:val="single" w:sz="4" w:space="0" w:color="auto"/>
                  </w:tcBorders>
                  <w:hideMark/>
                </w:tcPr>
                <w:p w14:paraId="775FE9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3,41</w:t>
                  </w:r>
                </w:p>
              </w:tc>
            </w:tr>
          </w:tbl>
          <w:p w14:paraId="3A5B66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594CBA7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D263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PhDr. Helena Koňošová, PhD.</w:t>
            </w:r>
            <w:r w:rsidRPr="00216704">
              <w:rPr>
                <w:rFonts w:cstheme="minorHAnsi"/>
                <w:sz w:val="20"/>
                <w:szCs w:val="20"/>
              </w:rPr>
              <w:tab/>
            </w:r>
          </w:p>
        </w:tc>
      </w:tr>
      <w:tr w:rsidR="009D638D" w:rsidRPr="009D638D" w14:paraId="377E295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9B64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w:t>
            </w:r>
            <w:r w:rsidRPr="00216704">
              <w:rPr>
                <w:rFonts w:cstheme="minorHAnsi"/>
                <w:sz w:val="20"/>
                <w:szCs w:val="20"/>
                <w:lang w:val="en-US"/>
              </w:rPr>
              <w:t>11.4.2026</w:t>
            </w:r>
          </w:p>
        </w:tc>
      </w:tr>
      <w:tr w:rsidR="009D638D" w:rsidRPr="009D638D" w14:paraId="3246E6A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0574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bookmarkEnd w:id="12"/>
    </w:tbl>
    <w:p w14:paraId="650C25EE" w14:textId="77777777" w:rsidR="00216704" w:rsidRPr="00216704" w:rsidRDefault="00216704" w:rsidP="009D638D">
      <w:pPr>
        <w:autoSpaceDE w:val="0"/>
        <w:autoSpaceDN w:val="0"/>
        <w:adjustRightInd w:val="0"/>
        <w:spacing w:after="0" w:line="240" w:lineRule="auto"/>
        <w:rPr>
          <w:rFonts w:cstheme="minorHAnsi"/>
          <w:sz w:val="20"/>
          <w:szCs w:val="20"/>
        </w:rPr>
      </w:pPr>
    </w:p>
    <w:p w14:paraId="1E180650" w14:textId="77777777" w:rsidR="00216704" w:rsidRPr="00216704" w:rsidRDefault="00216704" w:rsidP="009D638D">
      <w:pPr>
        <w:autoSpaceDE w:val="0"/>
        <w:autoSpaceDN w:val="0"/>
        <w:adjustRightInd w:val="0"/>
        <w:spacing w:after="0" w:line="240" w:lineRule="auto"/>
        <w:rPr>
          <w:rFonts w:cstheme="minorHAnsi"/>
          <w:bCs/>
          <w:sz w:val="20"/>
          <w:szCs w:val="20"/>
        </w:rPr>
      </w:pPr>
    </w:p>
    <w:tbl>
      <w:tblPr>
        <w:tblStyle w:val="Mriekatabuky"/>
        <w:tblW w:w="9322" w:type="dxa"/>
        <w:tblLook w:val="04A0" w:firstRow="1" w:lastRow="0" w:firstColumn="1" w:lastColumn="0" w:noHBand="0" w:noVBand="1"/>
      </w:tblPr>
      <w:tblGrid>
        <w:gridCol w:w="4110"/>
        <w:gridCol w:w="5212"/>
      </w:tblGrid>
      <w:tr w:rsidR="009D638D" w:rsidRPr="009D638D" w14:paraId="74A0E48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AB6DF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3E54866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B6B4C21"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444CB578" w14:textId="77777777">
        <w:tc>
          <w:tcPr>
            <w:tcW w:w="4110" w:type="dxa"/>
            <w:tcBorders>
              <w:top w:val="single" w:sz="4" w:space="0" w:color="auto"/>
              <w:left w:val="single" w:sz="4" w:space="0" w:color="auto"/>
              <w:bottom w:val="single" w:sz="4" w:space="0" w:color="auto"/>
              <w:right w:val="single" w:sz="4" w:space="0" w:color="auto"/>
            </w:tcBorders>
            <w:hideMark/>
          </w:tcPr>
          <w:p w14:paraId="4BB4CC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01410b</w:t>
            </w:r>
          </w:p>
        </w:tc>
        <w:tc>
          <w:tcPr>
            <w:tcW w:w="5212" w:type="dxa"/>
            <w:tcBorders>
              <w:top w:val="single" w:sz="4" w:space="0" w:color="auto"/>
              <w:left w:val="single" w:sz="4" w:space="0" w:color="auto"/>
              <w:bottom w:val="single" w:sz="4" w:space="0" w:color="auto"/>
              <w:right w:val="single" w:sz="4" w:space="0" w:color="auto"/>
            </w:tcBorders>
            <w:hideMark/>
          </w:tcPr>
          <w:p w14:paraId="722659B7" w14:textId="77777777" w:rsidR="00216704" w:rsidRPr="00216704" w:rsidRDefault="00216704" w:rsidP="009D638D">
            <w:pPr>
              <w:autoSpaceDE w:val="0"/>
              <w:autoSpaceDN w:val="0"/>
              <w:adjustRightInd w:val="0"/>
              <w:spacing w:after="0" w:line="240" w:lineRule="auto"/>
              <w:rPr>
                <w:rFonts w:cstheme="minorHAnsi"/>
                <w:b/>
                <w:sz w:val="20"/>
                <w:szCs w:val="20"/>
                <w:lang w:val="en-US"/>
              </w:rPr>
            </w:pPr>
            <w:r w:rsidRPr="00216704">
              <w:rPr>
                <w:rFonts w:cstheme="minorHAnsi"/>
                <w:b/>
                <w:sz w:val="20"/>
                <w:szCs w:val="20"/>
              </w:rPr>
              <w:t xml:space="preserve">Názov predmetu: </w:t>
            </w:r>
            <w:r w:rsidRPr="00216704">
              <w:rPr>
                <w:rFonts w:cstheme="minorHAnsi"/>
                <w:sz w:val="20"/>
                <w:szCs w:val="20"/>
              </w:rPr>
              <w:t>Diplomový seminár</w:t>
            </w:r>
            <w:r w:rsidRPr="00216704">
              <w:rPr>
                <w:rFonts w:cstheme="minorHAnsi"/>
                <w:sz w:val="20"/>
                <w:szCs w:val="20"/>
                <w:lang w:val="en-US"/>
              </w:rPr>
              <w:t xml:space="preserve"> II.</w:t>
            </w:r>
          </w:p>
        </w:tc>
      </w:tr>
      <w:tr w:rsidR="009D638D" w:rsidRPr="009D638D" w14:paraId="2CE2429B"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4DDA9D5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6D26619" w14:textId="63BAAFAF"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60A3AA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01E2B6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717D2E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 týždenne </w:t>
            </w:r>
          </w:p>
          <w:p w14:paraId="6A64C92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100 h = 39 h prednáška, 61 h samoštúdium </w:t>
            </w:r>
          </w:p>
          <w:p w14:paraId="37860E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56FEAB10" w14:textId="77777777">
        <w:trPr>
          <w:trHeight w:val="257"/>
        </w:trPr>
        <w:tc>
          <w:tcPr>
            <w:tcW w:w="9322" w:type="dxa"/>
            <w:gridSpan w:val="2"/>
            <w:tcBorders>
              <w:top w:val="single" w:sz="4" w:space="0" w:color="auto"/>
              <w:left w:val="single" w:sz="4" w:space="0" w:color="auto"/>
              <w:bottom w:val="single" w:sz="4" w:space="0" w:color="auto"/>
              <w:right w:val="single" w:sz="4" w:space="0" w:color="auto"/>
            </w:tcBorders>
            <w:hideMark/>
          </w:tcPr>
          <w:p w14:paraId="7F2203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4 </w:t>
            </w:r>
          </w:p>
        </w:tc>
      </w:tr>
      <w:tr w:rsidR="009D638D" w:rsidRPr="009D638D" w14:paraId="1DB2568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F575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3. semester </w:t>
            </w:r>
          </w:p>
        </w:tc>
      </w:tr>
      <w:tr w:rsidR="009D638D" w:rsidRPr="009D638D" w14:paraId="6660225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AD8F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6202B53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115B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Metodológia vedeckej práce, Diplomový seminár I. </w:t>
            </w:r>
          </w:p>
        </w:tc>
      </w:tr>
      <w:tr w:rsidR="009D638D" w:rsidRPr="009D638D" w14:paraId="3DDB179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CEF54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spracovanie rešerše, anotácie diplomovej práce, konzultácie so školiteľom.</w:t>
            </w:r>
          </w:p>
          <w:p w14:paraId="2484CC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5ADE9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BE226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E = 65 – 61 % bodov, FX 60 – 0 % bodov. </w:t>
            </w:r>
          </w:p>
        </w:tc>
      </w:tr>
      <w:tr w:rsidR="009D638D" w:rsidRPr="009D638D" w14:paraId="54976A4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925E02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32"/>
              <w:gridCol w:w="1406"/>
              <w:gridCol w:w="1565"/>
            </w:tblGrid>
            <w:tr w:rsidR="009D638D" w:rsidRPr="009D638D" w14:paraId="4ED9E219"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5D14937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7969A2D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6498891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4AD0FF2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5CE54956" w14:textId="77777777">
              <w:trPr>
                <w:trHeight w:val="1084"/>
              </w:trPr>
              <w:tc>
                <w:tcPr>
                  <w:tcW w:w="783" w:type="dxa"/>
                  <w:tcBorders>
                    <w:top w:val="single" w:sz="4" w:space="0" w:color="000000"/>
                    <w:left w:val="single" w:sz="4" w:space="0" w:color="000000"/>
                    <w:bottom w:val="single" w:sz="4" w:space="0" w:color="000000"/>
                    <w:right w:val="single" w:sz="4" w:space="0" w:color="000000"/>
                  </w:tcBorders>
                  <w:hideMark/>
                </w:tcPr>
                <w:p w14:paraId="17C3ABE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48A5A5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15CD62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ako pracovať s citovanou literatúrou,</w:t>
                  </w:r>
                </w:p>
                <w:p w14:paraId="0346A7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poznatky formálnom spracovaní  diplomovej práce,</w:t>
                  </w:r>
                </w:p>
                <w:p w14:paraId="488740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metodológii výskumu</w:t>
                  </w:r>
                </w:p>
              </w:tc>
              <w:tc>
                <w:tcPr>
                  <w:tcW w:w="1406" w:type="dxa"/>
                  <w:tcBorders>
                    <w:top w:val="single" w:sz="4" w:space="0" w:color="000000"/>
                    <w:left w:val="single" w:sz="4" w:space="0" w:color="000000"/>
                    <w:bottom w:val="single" w:sz="4" w:space="0" w:color="000000"/>
                    <w:right w:val="single" w:sz="4" w:space="0" w:color="000000"/>
                  </w:tcBorders>
                  <w:hideMark/>
                </w:tcPr>
                <w:p w14:paraId="07C958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524CC9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rešerš, anotácia, konzultácie </w:t>
                  </w:r>
                </w:p>
                <w:p w14:paraId="66E5A8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3760649" w14:textId="77777777" w:rsidR="00216704" w:rsidRPr="00216704" w:rsidRDefault="00216704" w:rsidP="009D638D">
                  <w:pPr>
                    <w:autoSpaceDE w:val="0"/>
                    <w:autoSpaceDN w:val="0"/>
                    <w:adjustRightInd w:val="0"/>
                    <w:spacing w:after="0" w:line="240" w:lineRule="auto"/>
                    <w:rPr>
                      <w:rFonts w:cstheme="minorHAnsi"/>
                      <w:sz w:val="20"/>
                      <w:szCs w:val="20"/>
                    </w:rPr>
                  </w:pPr>
                </w:p>
                <w:p w14:paraId="31DBEB79"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4BF58093"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33B53E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760F12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3B4662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metódy vyhodnotenia  výskumu vo vzťahu k vybranej téme diplomovej práce,-Študenti sú schopní spracovať abstrakt diplomovej práce  vo  formáte IMRaD,</w:t>
                  </w:r>
                </w:p>
                <w:p w14:paraId="16377E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jasne a zrozumiteľne prezentovať hlavné myšlienky diplomovej práce</w:t>
                  </w:r>
                </w:p>
              </w:tc>
              <w:tc>
                <w:tcPr>
                  <w:tcW w:w="1406" w:type="dxa"/>
                  <w:tcBorders>
                    <w:top w:val="single" w:sz="4" w:space="0" w:color="000000"/>
                    <w:left w:val="single" w:sz="4" w:space="0" w:color="000000"/>
                    <w:bottom w:val="single" w:sz="4" w:space="0" w:color="000000"/>
                    <w:right w:val="single" w:sz="4" w:space="0" w:color="000000"/>
                  </w:tcBorders>
                  <w:hideMark/>
                </w:tcPr>
                <w:p w14:paraId="69F6CE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3C5E2C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rešerš, anotácia, konzultácie </w:t>
                  </w:r>
                </w:p>
                <w:p w14:paraId="03CD81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7DE4AF31" w14:textId="77777777" w:rsidR="00216704" w:rsidRPr="00216704" w:rsidRDefault="00216704" w:rsidP="009D638D">
                  <w:pPr>
                    <w:autoSpaceDE w:val="0"/>
                    <w:autoSpaceDN w:val="0"/>
                    <w:adjustRightInd w:val="0"/>
                    <w:spacing w:after="0" w:line="240" w:lineRule="auto"/>
                    <w:rPr>
                      <w:rFonts w:cstheme="minorHAnsi"/>
                      <w:sz w:val="20"/>
                      <w:szCs w:val="20"/>
                    </w:rPr>
                  </w:pPr>
                </w:p>
                <w:p w14:paraId="4921F26C" w14:textId="77777777" w:rsidR="00216704" w:rsidRPr="00216704" w:rsidRDefault="00216704" w:rsidP="009D638D">
                  <w:pPr>
                    <w:autoSpaceDE w:val="0"/>
                    <w:autoSpaceDN w:val="0"/>
                    <w:adjustRightInd w:val="0"/>
                    <w:spacing w:after="0" w:line="240" w:lineRule="auto"/>
                    <w:rPr>
                      <w:rFonts w:cstheme="minorHAnsi"/>
                      <w:sz w:val="20"/>
                      <w:szCs w:val="20"/>
                    </w:rPr>
                  </w:pPr>
                </w:p>
                <w:p w14:paraId="365DEA6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14F2F233"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45272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09FE7B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02D2CF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sú schopní identifikovať aktuálne problémy v ošetrovateľstve vhodné  ako podnet pre spracovanie diplomovej  práce</w:t>
                  </w:r>
                </w:p>
                <w:p w14:paraId="6C6BA0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význam použitých odborných  literárnych zdrojov vo vzťahu k odbornosti a stupňu štúdia a časovej aktuálnosti,</w:t>
                  </w:r>
                </w:p>
                <w:p w14:paraId="77F723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špecifikovať z výsledkov  diplomovej práce  odporučenia pre prax.</w:t>
                  </w:r>
                </w:p>
              </w:tc>
              <w:tc>
                <w:tcPr>
                  <w:tcW w:w="1406" w:type="dxa"/>
                  <w:tcBorders>
                    <w:top w:val="single" w:sz="4" w:space="0" w:color="000000"/>
                    <w:left w:val="single" w:sz="4" w:space="0" w:color="000000"/>
                    <w:bottom w:val="single" w:sz="4" w:space="0" w:color="000000"/>
                    <w:right w:val="single" w:sz="4" w:space="0" w:color="000000"/>
                  </w:tcBorders>
                  <w:hideMark/>
                </w:tcPr>
                <w:p w14:paraId="5F0DB6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w:t>
                  </w:r>
                </w:p>
              </w:tc>
              <w:tc>
                <w:tcPr>
                  <w:tcW w:w="1566" w:type="dxa"/>
                  <w:tcBorders>
                    <w:top w:val="single" w:sz="4" w:space="0" w:color="000000"/>
                    <w:left w:val="single" w:sz="4" w:space="0" w:color="000000"/>
                    <w:bottom w:val="single" w:sz="4" w:space="0" w:color="000000"/>
                    <w:right w:val="single" w:sz="4" w:space="0" w:color="000000"/>
                  </w:tcBorders>
                </w:tcPr>
                <w:p w14:paraId="2C2E03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rešerš, anotácia, konzultácie </w:t>
                  </w:r>
                </w:p>
                <w:p w14:paraId="7C3D82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61% a viac</w:t>
                  </w:r>
                </w:p>
                <w:p w14:paraId="5EB54A0E" w14:textId="77777777" w:rsidR="00216704" w:rsidRPr="00216704" w:rsidRDefault="00216704" w:rsidP="009D638D">
                  <w:pPr>
                    <w:autoSpaceDE w:val="0"/>
                    <w:autoSpaceDN w:val="0"/>
                    <w:adjustRightInd w:val="0"/>
                    <w:spacing w:after="0" w:line="240" w:lineRule="auto"/>
                    <w:rPr>
                      <w:rFonts w:cstheme="minorHAnsi"/>
                      <w:sz w:val="20"/>
                      <w:szCs w:val="20"/>
                    </w:rPr>
                  </w:pPr>
                </w:p>
                <w:p w14:paraId="6BE6EBDA"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47424680"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6D85FAE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FD4EE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36BF19C9"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spracovanie výsledkov výskumu</w:t>
            </w:r>
          </w:p>
          <w:p w14:paraId="5C4D12A7"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analýza a interpretácia výsledkov výskumu, odporúčania pre prax</w:t>
            </w:r>
          </w:p>
          <w:p w14:paraId="13D17A52"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tvorba práce (definitívna osnova, usporiadanie materiálu, tvorba textu)</w:t>
            </w:r>
          </w:p>
          <w:p w14:paraId="664E539C"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záverečná jazyková a formálna úprava práce</w:t>
            </w:r>
          </w:p>
          <w:p w14:paraId="65EA6DDF"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príprava obhajoby diplomovej práce.</w:t>
            </w:r>
          </w:p>
        </w:tc>
      </w:tr>
      <w:tr w:rsidR="009D638D" w:rsidRPr="009D638D" w14:paraId="3686D49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7F813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13182C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2021. Teória ošetrovateľstva, princípy a prax. Martin: Osveta, 2021, 362 s. </w:t>
            </w:r>
            <w:r w:rsidRPr="00216704">
              <w:rPr>
                <w:rFonts w:cstheme="minorHAnsi"/>
                <w:b/>
                <w:bCs/>
                <w:sz w:val="20"/>
                <w:szCs w:val="20"/>
              </w:rPr>
              <w:t>ISBN</w:t>
            </w:r>
            <w:r w:rsidRPr="00216704">
              <w:rPr>
                <w:rFonts w:cstheme="minorHAnsi"/>
                <w:sz w:val="20"/>
                <w:szCs w:val="20"/>
              </w:rPr>
              <w:t xml:space="preserve"> 978-80-8063-5039.</w:t>
            </w:r>
          </w:p>
          <w:p w14:paraId="217A2F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2018. Determinanty zdravia. Martin:  Osveta. 2018, 120 s. </w:t>
            </w:r>
            <w:r w:rsidRPr="00216704">
              <w:rPr>
                <w:rFonts w:cstheme="minorHAnsi"/>
                <w:b/>
                <w:bCs/>
                <w:sz w:val="20"/>
                <w:szCs w:val="20"/>
              </w:rPr>
              <w:t>ISBN</w:t>
            </w:r>
            <w:r w:rsidRPr="00216704">
              <w:rPr>
                <w:rFonts w:cstheme="minorHAnsi"/>
                <w:b/>
                <w:sz w:val="20"/>
                <w:szCs w:val="20"/>
              </w:rPr>
              <w:t xml:space="preserve"> </w:t>
            </w:r>
            <w:r w:rsidRPr="00216704">
              <w:rPr>
                <w:rFonts w:cstheme="minorHAnsi"/>
                <w:sz w:val="20"/>
                <w:szCs w:val="20"/>
              </w:rPr>
              <w:t>9788080634612.</w:t>
            </w:r>
          </w:p>
          <w:p w14:paraId="677462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2017. Záverečné práce. Martin:  Osveta. 2017, 130 s. </w:t>
            </w:r>
            <w:r w:rsidRPr="00216704">
              <w:rPr>
                <w:rFonts w:cstheme="minorHAnsi"/>
                <w:b/>
                <w:bCs/>
                <w:sz w:val="20"/>
                <w:szCs w:val="20"/>
              </w:rPr>
              <w:t>ISBN</w:t>
            </w:r>
            <w:r w:rsidRPr="00216704">
              <w:rPr>
                <w:rFonts w:cstheme="minorHAnsi"/>
                <w:b/>
                <w:sz w:val="20"/>
                <w:szCs w:val="20"/>
              </w:rPr>
              <w:t xml:space="preserve"> </w:t>
            </w:r>
            <w:r w:rsidRPr="00216704">
              <w:rPr>
                <w:rFonts w:cstheme="minorHAnsi"/>
                <w:sz w:val="20"/>
                <w:szCs w:val="20"/>
              </w:rPr>
              <w:t>9788080634537.</w:t>
            </w:r>
          </w:p>
          <w:p w14:paraId="76F877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2011. Hodnocení kvality života. Praha: Grada, 2011, 221 s. ISBN 978-80-247-3625-9.</w:t>
            </w:r>
          </w:p>
          <w:p w14:paraId="351DBD34"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HANÁČEK, J., JAVORKA, K. 2010. Vedecká príprava. Martin, Osveta, 2010, 220 s. ISBN N978-80-8063-328-8.</w:t>
            </w:r>
          </w:p>
          <w:p w14:paraId="50F04257"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HENDL, J. 2013. Kvalitativní výzkum. Praha, Portál, 2013, 408 s. ISBN 978-80-262-0219-6.</w:t>
            </w:r>
          </w:p>
          <w:p w14:paraId="2C2DE4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HOVORKA, D., KOMÁREK, K., CHRAPAN, J. 2011. Ako písať a komunikovať - vademecum pre vedeckých a pedagogických pracovníkov. Martin: Osveta, 2011. 247 s. ISBN 9788080633707. </w:t>
            </w:r>
          </w:p>
          <w:p w14:paraId="779AC4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důkazech. Praha: Grada, 2014, 136 s., ISBN 9788024753454.</w:t>
            </w:r>
          </w:p>
          <w:p w14:paraId="076A397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Základy metodiky vedeckej práce. Vysoká škola zdravotníctva a sociálnej práce: Bratislava. 2008. 150 s. ISBN 9788080632908.</w:t>
            </w:r>
          </w:p>
          <w:p w14:paraId="112A214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184B85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MEŠKO, D. et al.</w:t>
            </w:r>
            <w:r w:rsidRPr="00216704">
              <w:rPr>
                <w:rFonts w:cstheme="minorHAnsi"/>
                <w:sz w:val="20"/>
                <w:szCs w:val="20"/>
              </w:rPr>
              <w:t xml:space="preserve"> 2005. Akademická príručka. 2. upravené a doplnené vydanie. Martin: Osveta, 2005. 496 s. ISBN 80-8063-200-6. </w:t>
            </w:r>
          </w:p>
          <w:p w14:paraId="2447780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RYBÁROVÁ, Ľ. et al. 2009.</w:t>
            </w:r>
            <w:r w:rsidRPr="00216704">
              <w:rPr>
                <w:rFonts w:cstheme="minorHAnsi"/>
                <w:sz w:val="20"/>
                <w:szCs w:val="20"/>
              </w:rPr>
              <w:t xml:space="preserve"> Metodika písania bakalárskej práce. 2. doplnené vydanie. Martin: Osveta, 2009. 82 s. ISBN 80-8063-204-9. </w:t>
            </w:r>
          </w:p>
          <w:p w14:paraId="64D496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VŠZaSP sv. Alžbety. 2026. Smernica o náležitostiach záverečných prác, rigoróznych prác a habilitačných prác, </w:t>
            </w:r>
          </w:p>
          <w:p w14:paraId="4A9BFD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ich bibliografickej registrácii, kontrole originality, uchovávaní a sprístupňovaní. Vnútorný predpis č. 6/2026, VŠZaSP sv. Alžbety v Bratislave, n. o., online: </w:t>
            </w:r>
            <w:hyperlink r:id="rId69" w:history="1">
              <w:r w:rsidRPr="00216704">
                <w:rPr>
                  <w:rStyle w:val="Hypertextovprepojenie"/>
                  <w:rFonts w:cstheme="minorHAnsi"/>
                  <w:color w:val="auto"/>
                  <w:sz w:val="20"/>
                  <w:szCs w:val="20"/>
                  <w:u w:val="none"/>
                </w:rPr>
                <w:t>https://www.vssvalzbety.sk/static/document/vssvalzbety-doc-1758.pdf</w:t>
              </w:r>
            </w:hyperlink>
          </w:p>
          <w:p w14:paraId="5D62E8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2006. Ošetrovateľstvo - teória a vedecký výskum. Martin:  Osveta. 2009, 322 s. ISBN 8080633042</w:t>
            </w:r>
          </w:p>
        </w:tc>
      </w:tr>
      <w:tr w:rsidR="009D638D" w:rsidRPr="009D638D" w14:paraId="53BAD2B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D96F8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34097DA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131F1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123661D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B257F0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1887EF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46D81D65" w14:textId="77777777">
              <w:tc>
                <w:tcPr>
                  <w:tcW w:w="1496" w:type="dxa"/>
                  <w:tcBorders>
                    <w:top w:val="single" w:sz="4" w:space="0" w:color="auto"/>
                    <w:left w:val="single" w:sz="4" w:space="0" w:color="auto"/>
                    <w:bottom w:val="single" w:sz="4" w:space="0" w:color="auto"/>
                    <w:right w:val="single" w:sz="4" w:space="0" w:color="auto"/>
                  </w:tcBorders>
                  <w:hideMark/>
                </w:tcPr>
                <w:p w14:paraId="31F599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3609B7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DC878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ECF4D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71CFB49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48502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75E3FBCB"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6BEC86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94,25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BEB22A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69D59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D8069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25995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51CB0DF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5,75</w:t>
                  </w:r>
                </w:p>
              </w:tc>
            </w:tr>
          </w:tbl>
          <w:p w14:paraId="463FA1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250DF74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B555E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PhDr. Helena Koňošová, PhD.</w:t>
            </w:r>
            <w:r w:rsidRPr="00216704">
              <w:rPr>
                <w:rFonts w:cstheme="minorHAnsi"/>
                <w:sz w:val="20"/>
                <w:szCs w:val="20"/>
              </w:rPr>
              <w:tab/>
            </w:r>
          </w:p>
        </w:tc>
      </w:tr>
      <w:tr w:rsidR="009D638D" w:rsidRPr="009D638D" w14:paraId="3C60448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D4F8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w:t>
            </w:r>
            <w:r w:rsidRPr="00216704">
              <w:rPr>
                <w:rFonts w:cstheme="minorHAnsi"/>
                <w:sz w:val="20"/>
                <w:szCs w:val="20"/>
                <w:lang w:val="en-US"/>
              </w:rPr>
              <w:t>11.4.2026</w:t>
            </w:r>
          </w:p>
        </w:tc>
      </w:tr>
      <w:tr w:rsidR="009D638D" w:rsidRPr="009D638D" w14:paraId="2D4F1F4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4326B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4F6F4D2B" w14:textId="77777777" w:rsidR="00216704" w:rsidRPr="00216704" w:rsidRDefault="00216704" w:rsidP="009D638D">
      <w:pPr>
        <w:autoSpaceDE w:val="0"/>
        <w:autoSpaceDN w:val="0"/>
        <w:adjustRightInd w:val="0"/>
        <w:spacing w:after="0" w:line="240" w:lineRule="auto"/>
        <w:rPr>
          <w:rFonts w:cstheme="minorHAnsi"/>
          <w:sz w:val="20"/>
          <w:szCs w:val="20"/>
        </w:rPr>
      </w:pPr>
    </w:p>
    <w:p w14:paraId="7BF03FD0" w14:textId="77777777" w:rsidR="00216704" w:rsidRPr="00216704" w:rsidRDefault="00216704" w:rsidP="009D638D">
      <w:pPr>
        <w:autoSpaceDE w:val="0"/>
        <w:autoSpaceDN w:val="0"/>
        <w:adjustRightInd w:val="0"/>
        <w:spacing w:after="0" w:line="240" w:lineRule="auto"/>
        <w:rPr>
          <w:rFonts w:cstheme="minorHAnsi"/>
          <w:bCs/>
          <w:sz w:val="20"/>
          <w:szCs w:val="20"/>
        </w:rPr>
      </w:pPr>
    </w:p>
    <w:tbl>
      <w:tblPr>
        <w:tblStyle w:val="Mriekatabuky1"/>
        <w:tblW w:w="9322" w:type="dxa"/>
        <w:tblLook w:val="04A0" w:firstRow="1" w:lastRow="0" w:firstColumn="1" w:lastColumn="0" w:noHBand="0" w:noVBand="1"/>
      </w:tblPr>
      <w:tblGrid>
        <w:gridCol w:w="4110"/>
        <w:gridCol w:w="5212"/>
      </w:tblGrid>
      <w:tr w:rsidR="009D638D" w:rsidRPr="009D638D" w14:paraId="3501C64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ACCFC8F" w14:textId="77777777" w:rsidR="00216704" w:rsidRPr="00216704" w:rsidRDefault="00216704" w:rsidP="009D638D">
            <w:pPr>
              <w:autoSpaceDE w:val="0"/>
              <w:autoSpaceDN w:val="0"/>
              <w:adjustRightInd w:val="0"/>
              <w:spacing w:after="0" w:line="240" w:lineRule="auto"/>
              <w:rPr>
                <w:rFonts w:cstheme="minorHAnsi"/>
                <w:sz w:val="20"/>
                <w:szCs w:val="20"/>
              </w:rPr>
            </w:pPr>
            <w:bookmarkStart w:id="13" w:name="_Hlk89697601"/>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39D3842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02155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1CFA53DC" w14:textId="77777777">
        <w:tc>
          <w:tcPr>
            <w:tcW w:w="4110" w:type="dxa"/>
            <w:tcBorders>
              <w:top w:val="single" w:sz="4" w:space="0" w:color="auto"/>
              <w:left w:val="single" w:sz="4" w:space="0" w:color="auto"/>
              <w:bottom w:val="single" w:sz="4" w:space="0" w:color="auto"/>
              <w:right w:val="single" w:sz="4" w:space="0" w:color="auto"/>
            </w:tcBorders>
            <w:hideMark/>
          </w:tcPr>
          <w:p w14:paraId="0281CA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Kód predmetu:</w:t>
            </w:r>
            <w:r w:rsidRPr="00216704">
              <w:rPr>
                <w:rFonts w:cstheme="minorHAnsi"/>
                <w:sz w:val="20"/>
                <w:szCs w:val="20"/>
              </w:rPr>
              <w:t xml:space="preserve"> 03110a</w:t>
            </w:r>
          </w:p>
        </w:tc>
        <w:tc>
          <w:tcPr>
            <w:tcW w:w="5212" w:type="dxa"/>
            <w:tcBorders>
              <w:top w:val="single" w:sz="4" w:space="0" w:color="auto"/>
              <w:left w:val="single" w:sz="4" w:space="0" w:color="auto"/>
              <w:bottom w:val="single" w:sz="4" w:space="0" w:color="auto"/>
              <w:right w:val="single" w:sz="4" w:space="0" w:color="auto"/>
            </w:tcBorders>
            <w:hideMark/>
          </w:tcPr>
          <w:p w14:paraId="48310E3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Environmentálne zdravie a ošetrovateľstvo</w:t>
            </w:r>
          </w:p>
        </w:tc>
      </w:tr>
      <w:tr w:rsidR="009D638D" w:rsidRPr="009D638D" w14:paraId="5D4BDF83"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4A6FD22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3EDEC51D" w14:textId="79A4629F"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033CCF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EE916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5F2397D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385F3B7"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74E3AC0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6E1ECB18" w14:textId="77777777">
        <w:trPr>
          <w:trHeight w:val="168"/>
        </w:trPr>
        <w:tc>
          <w:tcPr>
            <w:tcW w:w="9322" w:type="dxa"/>
            <w:gridSpan w:val="2"/>
            <w:tcBorders>
              <w:top w:val="single" w:sz="4" w:space="0" w:color="auto"/>
              <w:left w:val="single" w:sz="4" w:space="0" w:color="auto"/>
              <w:bottom w:val="single" w:sz="4" w:space="0" w:color="auto"/>
              <w:right w:val="single" w:sz="4" w:space="0" w:color="auto"/>
            </w:tcBorders>
            <w:hideMark/>
          </w:tcPr>
          <w:p w14:paraId="42CA83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9D638D" w14:paraId="0D3E513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6254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9D638D" w14:paraId="5D13728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BE2E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073BEAB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1E9B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9D638D" w14:paraId="51FC16C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0A899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Test</w:t>
            </w:r>
          </w:p>
          <w:p w14:paraId="7F08D7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1502F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C32BF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2FE86D42" w14:textId="77777777">
        <w:trPr>
          <w:trHeight w:val="5654"/>
        </w:trPr>
        <w:tc>
          <w:tcPr>
            <w:tcW w:w="9322" w:type="dxa"/>
            <w:gridSpan w:val="2"/>
            <w:tcBorders>
              <w:top w:val="single" w:sz="4" w:space="0" w:color="auto"/>
              <w:left w:val="single" w:sz="4" w:space="0" w:color="auto"/>
              <w:bottom w:val="single" w:sz="4" w:space="0" w:color="auto"/>
              <w:right w:val="single" w:sz="4" w:space="0" w:color="auto"/>
            </w:tcBorders>
            <w:hideMark/>
          </w:tcPr>
          <w:p w14:paraId="4F0320F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32"/>
              <w:gridCol w:w="1406"/>
              <w:gridCol w:w="1565"/>
            </w:tblGrid>
            <w:tr w:rsidR="009D638D" w:rsidRPr="009D638D" w14:paraId="466AF019"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46149EE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2021422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36F3FFD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49AB29A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009BBEDA"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0F89BA8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31C5F03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119E1F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civilizačné ochorenia,</w:t>
                  </w:r>
                </w:p>
                <w:p w14:paraId="7A1E61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faktory životného prostredia a ich vplyv na zdravotný stav človeka</w:t>
                  </w:r>
                </w:p>
                <w:p w14:paraId="7A86C4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charakterizujú  zložky a faktory životného prostredia,  voda, pôda, ovzdušie, životný štýl, bývanie, hluk, socioekonomické a klimatické faktory</w:t>
                  </w:r>
                </w:p>
              </w:tc>
              <w:tc>
                <w:tcPr>
                  <w:tcW w:w="1406" w:type="dxa"/>
                  <w:tcBorders>
                    <w:top w:val="single" w:sz="4" w:space="0" w:color="000000"/>
                    <w:left w:val="single" w:sz="4" w:space="0" w:color="000000"/>
                    <w:bottom w:val="single" w:sz="4" w:space="0" w:color="000000"/>
                    <w:right w:val="single" w:sz="4" w:space="0" w:color="000000"/>
                  </w:tcBorders>
                  <w:hideMark/>
                </w:tcPr>
                <w:p w14:paraId="1F2E19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469629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09C615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F2BA1C3" w14:textId="77777777" w:rsidR="00216704" w:rsidRPr="00216704" w:rsidRDefault="00216704" w:rsidP="009D638D">
                  <w:pPr>
                    <w:autoSpaceDE w:val="0"/>
                    <w:autoSpaceDN w:val="0"/>
                    <w:adjustRightInd w:val="0"/>
                    <w:spacing w:after="0" w:line="240" w:lineRule="auto"/>
                    <w:rPr>
                      <w:rFonts w:cstheme="minorHAnsi"/>
                      <w:sz w:val="20"/>
                      <w:szCs w:val="20"/>
                    </w:rPr>
                  </w:pPr>
                </w:p>
                <w:p w14:paraId="17E95C35" w14:textId="77777777" w:rsidR="00216704" w:rsidRPr="00216704" w:rsidRDefault="00216704" w:rsidP="009D638D">
                  <w:pPr>
                    <w:autoSpaceDE w:val="0"/>
                    <w:autoSpaceDN w:val="0"/>
                    <w:adjustRightInd w:val="0"/>
                    <w:spacing w:after="0" w:line="240" w:lineRule="auto"/>
                    <w:rPr>
                      <w:rFonts w:cstheme="minorHAnsi"/>
                      <w:sz w:val="20"/>
                      <w:szCs w:val="20"/>
                    </w:rPr>
                  </w:pPr>
                </w:p>
                <w:p w14:paraId="6E8310BA" w14:textId="77777777" w:rsidR="00216704" w:rsidRPr="00216704" w:rsidRDefault="00216704" w:rsidP="009D638D">
                  <w:pPr>
                    <w:autoSpaceDE w:val="0"/>
                    <w:autoSpaceDN w:val="0"/>
                    <w:adjustRightInd w:val="0"/>
                    <w:spacing w:after="0" w:line="240" w:lineRule="auto"/>
                    <w:rPr>
                      <w:rFonts w:cstheme="minorHAnsi"/>
                      <w:sz w:val="20"/>
                      <w:szCs w:val="20"/>
                    </w:rPr>
                  </w:pPr>
                </w:p>
                <w:p w14:paraId="3525A79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E907230"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1F566F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6E7D082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DAE722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definovať vývoj a aktuálny stav úmrtnosti a chorobnosti na civilizačné ochorenia v SR a vo vybraných krajinách  Európy</w:t>
                  </w:r>
                </w:p>
                <w:p w14:paraId="385DD5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w:t>
                  </w:r>
                </w:p>
                <w:p w14:paraId="02CBC4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analyzujú Národný program podpory zdravia v Národnom programe podpory zdravia</w:t>
                  </w:r>
                </w:p>
              </w:tc>
              <w:tc>
                <w:tcPr>
                  <w:tcW w:w="1406" w:type="dxa"/>
                  <w:tcBorders>
                    <w:top w:val="single" w:sz="4" w:space="0" w:color="000000"/>
                    <w:left w:val="single" w:sz="4" w:space="0" w:color="000000"/>
                    <w:bottom w:val="single" w:sz="4" w:space="0" w:color="000000"/>
                    <w:right w:val="single" w:sz="4" w:space="0" w:color="000000"/>
                  </w:tcBorders>
                  <w:hideMark/>
                </w:tcPr>
                <w:p w14:paraId="5E3D8B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7A23983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4293E5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EC51BA0" w14:textId="77777777" w:rsidR="00216704" w:rsidRPr="00216704" w:rsidRDefault="00216704" w:rsidP="009D638D">
                  <w:pPr>
                    <w:autoSpaceDE w:val="0"/>
                    <w:autoSpaceDN w:val="0"/>
                    <w:adjustRightInd w:val="0"/>
                    <w:spacing w:after="0" w:line="240" w:lineRule="auto"/>
                    <w:rPr>
                      <w:rFonts w:cstheme="minorHAnsi"/>
                      <w:sz w:val="20"/>
                      <w:szCs w:val="20"/>
                    </w:rPr>
                  </w:pPr>
                </w:p>
                <w:p w14:paraId="2AC18EC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FB2D69C"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679973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61AB1BE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7C596D1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definovať významný podiel ošetrovateľstva na ochrane, podpore a udržiavaní zdravia života jedinca  </w:t>
                  </w:r>
                </w:p>
                <w:p w14:paraId="0DBAE9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sa orientujú v poznajú legislatíve v oblasti ochrany zdravia na Slovensku.</w:t>
                  </w:r>
                </w:p>
              </w:tc>
              <w:tc>
                <w:tcPr>
                  <w:tcW w:w="1406" w:type="dxa"/>
                  <w:tcBorders>
                    <w:top w:val="single" w:sz="4" w:space="0" w:color="000000"/>
                    <w:left w:val="single" w:sz="4" w:space="0" w:color="000000"/>
                    <w:bottom w:val="single" w:sz="4" w:space="0" w:color="000000"/>
                    <w:right w:val="single" w:sz="4" w:space="0" w:color="000000"/>
                  </w:tcBorders>
                  <w:hideMark/>
                </w:tcPr>
                <w:p w14:paraId="56A9B8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4826F0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18DA9C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5A1039A" w14:textId="77777777" w:rsidR="00216704" w:rsidRPr="00216704" w:rsidRDefault="00216704" w:rsidP="009D638D">
                  <w:pPr>
                    <w:autoSpaceDE w:val="0"/>
                    <w:autoSpaceDN w:val="0"/>
                    <w:adjustRightInd w:val="0"/>
                    <w:spacing w:after="0" w:line="240" w:lineRule="auto"/>
                    <w:rPr>
                      <w:rFonts w:cstheme="minorHAnsi"/>
                      <w:sz w:val="20"/>
                      <w:szCs w:val="20"/>
                    </w:rPr>
                  </w:pPr>
                </w:p>
                <w:p w14:paraId="5D13E7DC"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6AE009E4"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1F68B34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B459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5BDADCF1"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štátna politika zdravia a legislatíva v ochrane a podpore zdravia v SR</w:t>
            </w:r>
          </w:p>
          <w:p w14:paraId="765AE809"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zložky a faktory životného prostredia,  voda, pôda, ovzdušie, životný štýl, bývanie, hluk, socioekonomické a klimatické faktory</w:t>
            </w:r>
          </w:p>
          <w:p w14:paraId="188493FD"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Akčný plán pre prostredia a zdravie</w:t>
            </w:r>
          </w:p>
          <w:p w14:paraId="312E07FC"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Národný program podpory zdravia</w:t>
            </w:r>
          </w:p>
          <w:p w14:paraId="4DF5156E"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civilizačné ochorenia</w:t>
            </w:r>
          </w:p>
          <w:p w14:paraId="4E43F05B"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zdravotný stav obyvateľov SR.</w:t>
            </w:r>
          </w:p>
        </w:tc>
      </w:tr>
      <w:tr w:rsidR="009D638D" w:rsidRPr="009D638D" w14:paraId="28C7C5E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EB21A3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61A544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Akčný plán pre prostredie a zdravie SR, Bratislava, 2001.</w:t>
            </w:r>
          </w:p>
          <w:p w14:paraId="1C34ED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BAKOS, S. 2005.  Epidemiológia, UK, Bratislava, 2005.</w:t>
            </w:r>
          </w:p>
          <w:p w14:paraId="358182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BAŠKOVÁ, M. A KOL. 2009. Výchova k zdraviu. Martin: Osveta, 2009. 227 s. ISBN 978-80-8063-320-2. </w:t>
            </w:r>
          </w:p>
          <w:p w14:paraId="448524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BAZOVSKÁ, S. 2005. Epidemiológia pre študentov ošetrovateľstva.2005. UK Bratislava, 2005. ISBN 80-22320315.</w:t>
            </w:r>
          </w:p>
          <w:p w14:paraId="42E897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EGNEROVÁ  A KOL. 2009. Epidemiológia vybraných chronických chorôb. SZU Bratislava, 2009.</w:t>
            </w:r>
          </w:p>
          <w:p w14:paraId="7015C0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Hygiena životného prostredia,  kolektív, Bratislava: SZU, 2004.</w:t>
            </w:r>
          </w:p>
          <w:p w14:paraId="0D8FDD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lastRenderedPageBreak/>
              <w:t xml:space="preserve">KOZIEROVÁ, B., ERBOVÁ, G., OLIVIERIOVÁ, R. </w:t>
            </w:r>
            <w:r w:rsidRPr="00216704">
              <w:rPr>
                <w:rFonts w:cstheme="minorHAnsi"/>
                <w:sz w:val="20"/>
                <w:szCs w:val="20"/>
              </w:rPr>
              <w:t>1995. Ošetrovateľstvo 1, 2. 1. slovenské vyd. Martin: Osveta, 1995. 1474 s. ISBN 80-217-0528-0.</w:t>
            </w:r>
          </w:p>
          <w:p w14:paraId="634035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KRIŠKOVÁ, A., WILLARDOVÁ, P. H., CULP, K. 2003. Ošetrovateľstvo v zdraví pri práci. Martin: Osveta, 2003.</w:t>
            </w:r>
          </w:p>
          <w:p w14:paraId="314D14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KOMÁREK, L., PROVAZNÍK, K. 2011. Ochrana a podpora zdraví. Nadace -CINDY projekt. 3. Lékařská fakulta Univerzita Karlova, Praha, 2011. 99 s. ISBN 978-80-260-1159-0.</w:t>
            </w:r>
          </w:p>
          <w:p w14:paraId="751FC2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KOPPOVA, 2010. Hodnotenie, riadenie a komunikácia zdravotných rizík. Bratislava: SZU, 2010.</w:t>
            </w:r>
          </w:p>
          <w:p w14:paraId="5E77D6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LÍŠKOVÁ, M. 2013. Výchova k zdraviu, podpora zdravia, prevencia. 2013. ŠEVT a. s. Bratislava, ISBN 978-80-558-0317-3.</w:t>
            </w:r>
          </w:p>
          <w:p w14:paraId="3662F0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HAMANOVÁ, J. 2002. Reprodukční zdraví v dospívání. Praha: H and H, 2002, 197 s. ISBN 80-86022-94-3.</w:t>
            </w:r>
          </w:p>
          <w:p w14:paraId="0CBAC2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KUBÁTOVÁ, D. 2010. Výchova ke zdraví. Praha: Grada, 2010. 291 s. ISBN 978-80-247-2715-8.</w:t>
            </w:r>
          </w:p>
          <w:p w14:paraId="73C95B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Národný program podpory zdravia, Bratislava, 2000. </w:t>
            </w:r>
          </w:p>
          <w:p w14:paraId="0ED776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Národný program kontroly tabaku, 2007.</w:t>
            </w:r>
          </w:p>
          <w:p w14:paraId="7AE40E7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Národný program boja proti obezite, 2007.</w:t>
            </w:r>
          </w:p>
          <w:p w14:paraId="1A0BFF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NOSKIVIČ A KOL. 2003. Ochrana a tvorba životného prostredia. Nitra: SPU, 2003.</w:t>
            </w:r>
          </w:p>
          <w:p w14:paraId="5947D1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Programové vyhlásenie vlády  SR na úseku verejného zdravotníctva na r. 2006-2010.</w:t>
            </w:r>
          </w:p>
          <w:p w14:paraId="332EE3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 355/2007 Z. z.  o ochrane, podpore a rozvoji verejného zdravia a o zmene niektorých zákonov v znení neskorších predpisov.  Dostupné na: </w:t>
            </w:r>
            <w:hyperlink r:id="rId70" w:history="1">
              <w:r w:rsidRPr="00216704">
                <w:rPr>
                  <w:rStyle w:val="Hypertextovprepojenie"/>
                  <w:rFonts w:cstheme="minorHAnsi"/>
                  <w:color w:val="auto"/>
                  <w:sz w:val="20"/>
                  <w:szCs w:val="20"/>
                  <w:u w:val="none"/>
                </w:rPr>
                <w:t>http://www.zbierka.sk/sk/predpisy/355-2007-z-z.p-31791.pdf</w:t>
              </w:r>
            </w:hyperlink>
            <w:r w:rsidRPr="00216704">
              <w:rPr>
                <w:rFonts w:cstheme="minorHAnsi"/>
                <w:sz w:val="20"/>
                <w:szCs w:val="20"/>
              </w:rPr>
              <w:t>.</w:t>
            </w:r>
          </w:p>
        </w:tc>
      </w:tr>
      <w:tr w:rsidR="009D638D" w:rsidRPr="009D638D" w14:paraId="5E0CD9E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FF0FC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9D638D" w14:paraId="3C55E59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1024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6D760F4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655EBE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69480E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40A9381C" w14:textId="77777777">
              <w:tc>
                <w:tcPr>
                  <w:tcW w:w="1496" w:type="dxa"/>
                  <w:tcBorders>
                    <w:top w:val="single" w:sz="4" w:space="0" w:color="auto"/>
                    <w:left w:val="single" w:sz="4" w:space="0" w:color="auto"/>
                    <w:bottom w:val="single" w:sz="4" w:space="0" w:color="auto"/>
                    <w:right w:val="single" w:sz="4" w:space="0" w:color="auto"/>
                  </w:tcBorders>
                  <w:hideMark/>
                </w:tcPr>
                <w:p w14:paraId="0C6141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0A2B23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40B14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28149B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9A2B1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316D14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5EC88075"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36DA5E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255A3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24,42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A5F32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3377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E7CBC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58412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r>
          </w:tbl>
          <w:p w14:paraId="4CF4FC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4191DCD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351C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A. Líšková, PhD.</w:t>
            </w:r>
          </w:p>
        </w:tc>
      </w:tr>
      <w:tr w:rsidR="009D638D" w:rsidRPr="009D638D" w14:paraId="231DC56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3D3101C"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Dátum poslednej zmeny:</w:t>
            </w:r>
            <w:r w:rsidRPr="00216704">
              <w:rPr>
                <w:rFonts w:cstheme="minorHAnsi"/>
                <w:bCs/>
                <w:sz w:val="20"/>
                <w:szCs w:val="20"/>
              </w:rPr>
              <w:t xml:space="preserve"> 11.4.2026</w:t>
            </w:r>
          </w:p>
        </w:tc>
      </w:tr>
      <w:tr w:rsidR="009D638D" w:rsidRPr="009D638D" w14:paraId="11E0974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82A17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bookmarkEnd w:id="13"/>
    </w:tbl>
    <w:p w14:paraId="7017426C" w14:textId="77777777" w:rsidR="00216704" w:rsidRPr="00216704" w:rsidRDefault="00216704" w:rsidP="009D638D">
      <w:pPr>
        <w:autoSpaceDE w:val="0"/>
        <w:autoSpaceDN w:val="0"/>
        <w:adjustRightInd w:val="0"/>
        <w:spacing w:after="0" w:line="240" w:lineRule="auto"/>
        <w:rPr>
          <w:rFonts w:cstheme="minorHAnsi"/>
          <w:sz w:val="20"/>
          <w:szCs w:val="20"/>
        </w:rPr>
      </w:pPr>
    </w:p>
    <w:p w14:paraId="39B4E7DF" w14:textId="77777777" w:rsidR="00F17E4D" w:rsidRPr="00216704" w:rsidRDefault="00F17E4D" w:rsidP="00F17E4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F17E4D" w:rsidRPr="00216704" w14:paraId="10C5231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C303744"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F17E4D" w:rsidRPr="00216704" w14:paraId="07B45ECE"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5DF0449"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F17E4D" w:rsidRPr="00216704" w14:paraId="1751FB33" w14:textId="77777777" w:rsidTr="005D3B5A">
        <w:tc>
          <w:tcPr>
            <w:tcW w:w="4110" w:type="dxa"/>
            <w:tcBorders>
              <w:top w:val="single" w:sz="4" w:space="0" w:color="auto"/>
              <w:left w:val="single" w:sz="4" w:space="0" w:color="auto"/>
              <w:bottom w:val="single" w:sz="4" w:space="0" w:color="auto"/>
              <w:right w:val="single" w:sz="4" w:space="0" w:color="auto"/>
            </w:tcBorders>
            <w:hideMark/>
          </w:tcPr>
          <w:p w14:paraId="2DA5C91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01772a</w:t>
            </w:r>
          </w:p>
        </w:tc>
        <w:tc>
          <w:tcPr>
            <w:tcW w:w="5212" w:type="dxa"/>
            <w:tcBorders>
              <w:top w:val="single" w:sz="4" w:space="0" w:color="auto"/>
              <w:left w:val="single" w:sz="4" w:space="0" w:color="auto"/>
              <w:bottom w:val="single" w:sz="4" w:space="0" w:color="auto"/>
              <w:right w:val="single" w:sz="4" w:space="0" w:color="auto"/>
            </w:tcBorders>
            <w:hideMark/>
          </w:tcPr>
          <w:p w14:paraId="4C2089C4"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Manažérska komunikácia</w:t>
            </w:r>
          </w:p>
        </w:tc>
      </w:tr>
      <w:tr w:rsidR="00F17E4D" w:rsidRPr="00216704" w14:paraId="4FFDB506" w14:textId="77777777" w:rsidTr="005D3B5A">
        <w:trPr>
          <w:trHeight w:val="268"/>
        </w:trPr>
        <w:tc>
          <w:tcPr>
            <w:tcW w:w="9322" w:type="dxa"/>
            <w:gridSpan w:val="2"/>
            <w:tcBorders>
              <w:top w:val="single" w:sz="4" w:space="0" w:color="auto"/>
              <w:left w:val="single" w:sz="4" w:space="0" w:color="auto"/>
              <w:bottom w:val="single" w:sz="4" w:space="0" w:color="auto"/>
              <w:right w:val="single" w:sz="4" w:space="0" w:color="auto"/>
            </w:tcBorders>
            <w:hideMark/>
          </w:tcPr>
          <w:p w14:paraId="3F1E8295"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10846AAB" w14:textId="25BA3F2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330B31">
              <w:rPr>
                <w:rFonts w:cstheme="minorHAnsi"/>
                <w:sz w:val="20"/>
                <w:szCs w:val="20"/>
              </w:rPr>
              <w:t>externá</w:t>
            </w:r>
            <w:r w:rsidRPr="00216704">
              <w:rPr>
                <w:rFonts w:cstheme="minorHAnsi"/>
                <w:sz w:val="20"/>
                <w:szCs w:val="20"/>
              </w:rPr>
              <w:t xml:space="preserve"> forma </w:t>
            </w:r>
          </w:p>
          <w:p w14:paraId="42FCE21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w:t>
            </w:r>
            <w:r>
              <w:rPr>
                <w:rFonts w:cstheme="minorHAnsi"/>
                <w:sz w:val="20"/>
                <w:szCs w:val="20"/>
              </w:rPr>
              <w:t>ý</w:t>
            </w:r>
            <w:r w:rsidRPr="00216704">
              <w:rPr>
                <w:rFonts w:cstheme="minorHAnsi"/>
                <w:sz w:val="20"/>
                <w:szCs w:val="20"/>
              </w:rPr>
              <w:t xml:space="preserve"> </w:t>
            </w:r>
          </w:p>
          <w:p w14:paraId="7A7B2AA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62204AB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1 h týždenne </w:t>
            </w:r>
          </w:p>
          <w:p w14:paraId="0BE04174"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50 h = 13 h prednáška, 37 h samoštúdium</w:t>
            </w:r>
          </w:p>
          <w:p w14:paraId="353BBE3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distančná (e-learning, online)</w:t>
            </w:r>
          </w:p>
        </w:tc>
      </w:tr>
      <w:tr w:rsidR="00F17E4D" w:rsidRPr="00216704" w14:paraId="2351B81E" w14:textId="77777777" w:rsidTr="005D3B5A">
        <w:trPr>
          <w:trHeight w:val="167"/>
        </w:trPr>
        <w:tc>
          <w:tcPr>
            <w:tcW w:w="9322" w:type="dxa"/>
            <w:gridSpan w:val="2"/>
            <w:tcBorders>
              <w:top w:val="single" w:sz="4" w:space="0" w:color="auto"/>
              <w:left w:val="single" w:sz="4" w:space="0" w:color="auto"/>
              <w:bottom w:val="single" w:sz="4" w:space="0" w:color="auto"/>
              <w:right w:val="single" w:sz="4" w:space="0" w:color="auto"/>
            </w:tcBorders>
            <w:hideMark/>
          </w:tcPr>
          <w:p w14:paraId="53168DF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2 </w:t>
            </w:r>
          </w:p>
        </w:tc>
      </w:tr>
      <w:tr w:rsidR="00F17E4D" w:rsidRPr="00216704" w14:paraId="581ADBC6"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11119E3"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1. semester </w:t>
            </w:r>
          </w:p>
        </w:tc>
      </w:tr>
      <w:tr w:rsidR="00F17E4D" w:rsidRPr="00216704" w14:paraId="33724973"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96E319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Stupeň štúdia:</w:t>
            </w:r>
            <w:r w:rsidRPr="00216704">
              <w:rPr>
                <w:rFonts w:cstheme="minorHAnsi"/>
                <w:sz w:val="20"/>
                <w:szCs w:val="20"/>
              </w:rPr>
              <w:t xml:space="preserve"> 2. stupeň </w:t>
            </w:r>
          </w:p>
        </w:tc>
      </w:tr>
      <w:tr w:rsidR="00F17E4D" w:rsidRPr="00216704" w14:paraId="25B12984" w14:textId="77777777" w:rsidTr="005D3B5A">
        <w:trPr>
          <w:trHeight w:val="198"/>
        </w:trPr>
        <w:tc>
          <w:tcPr>
            <w:tcW w:w="9322" w:type="dxa"/>
            <w:gridSpan w:val="2"/>
            <w:tcBorders>
              <w:top w:val="single" w:sz="4" w:space="0" w:color="auto"/>
              <w:left w:val="single" w:sz="4" w:space="0" w:color="auto"/>
              <w:bottom w:val="single" w:sz="4" w:space="0" w:color="auto"/>
              <w:right w:val="single" w:sz="4" w:space="0" w:color="auto"/>
            </w:tcBorders>
            <w:hideMark/>
          </w:tcPr>
          <w:p w14:paraId="42788C7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w:t>
            </w:r>
            <w:r w:rsidRPr="00216704">
              <w:rPr>
                <w:rFonts w:cstheme="minorHAnsi"/>
                <w:sz w:val="20"/>
                <w:szCs w:val="20"/>
              </w:rPr>
              <w:t xml:space="preserve"> Manažment v zdravotníctve</w:t>
            </w:r>
          </w:p>
        </w:tc>
      </w:tr>
      <w:tr w:rsidR="00F17E4D" w:rsidRPr="00216704" w14:paraId="04FEA490"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8926B9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ústna skúška</w:t>
            </w:r>
          </w:p>
          <w:p w14:paraId="44367A5D"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79011AF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3A73BBF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F17E4D" w:rsidRPr="00216704" w14:paraId="4E3F3C7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7FBD3C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6"/>
              <w:gridCol w:w="5102"/>
              <w:gridCol w:w="1407"/>
              <w:gridCol w:w="2155"/>
            </w:tblGrid>
            <w:tr w:rsidR="00F17E4D" w:rsidRPr="00216704" w14:paraId="7C454E71" w14:textId="77777777" w:rsidTr="005D3B5A">
              <w:trPr>
                <w:trHeight w:val="804"/>
              </w:trPr>
              <w:tc>
                <w:tcPr>
                  <w:tcW w:w="726" w:type="dxa"/>
                  <w:tcBorders>
                    <w:top w:val="single" w:sz="4" w:space="0" w:color="000000"/>
                    <w:left w:val="single" w:sz="4" w:space="0" w:color="000000"/>
                    <w:bottom w:val="single" w:sz="4" w:space="0" w:color="000000"/>
                    <w:right w:val="single" w:sz="4" w:space="0" w:color="000000"/>
                  </w:tcBorders>
                  <w:hideMark/>
                </w:tcPr>
                <w:p w14:paraId="52F813E4"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03" w:type="dxa"/>
                  <w:tcBorders>
                    <w:top w:val="single" w:sz="4" w:space="0" w:color="000000"/>
                    <w:left w:val="single" w:sz="4" w:space="0" w:color="000000"/>
                    <w:bottom w:val="single" w:sz="4" w:space="0" w:color="000000"/>
                    <w:right w:val="single" w:sz="4" w:space="0" w:color="000000"/>
                  </w:tcBorders>
                  <w:hideMark/>
                </w:tcPr>
                <w:p w14:paraId="121FFE2D"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7" w:type="dxa"/>
                  <w:tcBorders>
                    <w:top w:val="single" w:sz="4" w:space="0" w:color="000000"/>
                    <w:left w:val="single" w:sz="4" w:space="0" w:color="000000"/>
                    <w:bottom w:val="single" w:sz="4" w:space="0" w:color="000000"/>
                    <w:right w:val="single" w:sz="4" w:space="0" w:color="000000"/>
                  </w:tcBorders>
                  <w:hideMark/>
                </w:tcPr>
                <w:p w14:paraId="7066D0D9"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33670021"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117CD007"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F17E4D" w:rsidRPr="00216704" w14:paraId="172474B5" w14:textId="77777777" w:rsidTr="005D3B5A">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09DF4435"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VV1</w:t>
                  </w:r>
                </w:p>
              </w:tc>
              <w:tc>
                <w:tcPr>
                  <w:tcW w:w="5103" w:type="dxa"/>
                  <w:tcBorders>
                    <w:top w:val="single" w:sz="4" w:space="0" w:color="000000"/>
                    <w:left w:val="single" w:sz="4" w:space="0" w:color="000000"/>
                    <w:bottom w:val="single" w:sz="4" w:space="0" w:color="000000"/>
                    <w:right w:val="single" w:sz="4" w:space="0" w:color="000000"/>
                  </w:tcBorders>
                  <w:hideMark/>
                </w:tcPr>
                <w:p w14:paraId="5548622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54EAFF4F" w14:textId="77777777" w:rsidR="00F17E4D" w:rsidRPr="00216704" w:rsidRDefault="00F17E4D" w:rsidP="00F17E4D">
                  <w:pPr>
                    <w:numPr>
                      <w:ilvl w:val="0"/>
                      <w:numId w:val="54"/>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získajú poznatky o predmete manažérska komunikácia  </w:t>
                  </w:r>
                </w:p>
                <w:p w14:paraId="565164EC" w14:textId="77777777" w:rsidR="00F17E4D" w:rsidRPr="00216704" w:rsidRDefault="00F17E4D" w:rsidP="00F17E4D">
                  <w:pPr>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Osvoja si základné vedomosti komunikácii, vedení tímov, problémoch vo vedení a riadení a spôsoboch ich riešenia</w:t>
                  </w:r>
                </w:p>
                <w:p w14:paraId="0B9988CE" w14:textId="77777777" w:rsidR="00F17E4D" w:rsidRPr="00216704" w:rsidRDefault="00F17E4D" w:rsidP="00F17E4D">
                  <w:pPr>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Študenti vedia  vysvetliť základné pojmy komunikácie, riadiť a viesť rozhovory s kolegami, definovať problematické a rizikové vzorce komunikácie</w:t>
                  </w:r>
                </w:p>
              </w:tc>
              <w:tc>
                <w:tcPr>
                  <w:tcW w:w="1407" w:type="dxa"/>
                  <w:tcBorders>
                    <w:top w:val="single" w:sz="4" w:space="0" w:color="000000"/>
                    <w:left w:val="single" w:sz="4" w:space="0" w:color="000000"/>
                    <w:bottom w:val="single" w:sz="4" w:space="0" w:color="000000"/>
                    <w:right w:val="single" w:sz="4" w:space="0" w:color="000000"/>
                  </w:tcBorders>
                  <w:hideMark/>
                </w:tcPr>
                <w:p w14:paraId="1C21FCDD"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EEE5C5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795935F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6E78460E" w14:textId="77777777" w:rsidR="00F17E4D" w:rsidRPr="00216704" w:rsidRDefault="00F17E4D" w:rsidP="005D3B5A">
                  <w:pPr>
                    <w:autoSpaceDE w:val="0"/>
                    <w:autoSpaceDN w:val="0"/>
                    <w:adjustRightInd w:val="0"/>
                    <w:spacing w:after="0" w:line="240" w:lineRule="auto"/>
                    <w:rPr>
                      <w:rFonts w:cstheme="minorHAnsi"/>
                      <w:sz w:val="20"/>
                      <w:szCs w:val="20"/>
                    </w:rPr>
                  </w:pPr>
                </w:p>
              </w:tc>
            </w:tr>
            <w:tr w:rsidR="00F17E4D" w:rsidRPr="00216704" w14:paraId="3760ED2B" w14:textId="77777777" w:rsidTr="005D3B5A">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6C9E13B3"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03" w:type="dxa"/>
                  <w:tcBorders>
                    <w:top w:val="single" w:sz="4" w:space="0" w:color="000000"/>
                    <w:left w:val="single" w:sz="4" w:space="0" w:color="000000"/>
                    <w:bottom w:val="single" w:sz="4" w:space="0" w:color="000000"/>
                    <w:right w:val="single" w:sz="4" w:space="0" w:color="000000"/>
                  </w:tcBorders>
                  <w:hideMark/>
                </w:tcPr>
                <w:p w14:paraId="0766B2F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9EC67CE" w14:textId="77777777" w:rsidR="00F17E4D" w:rsidRPr="00216704" w:rsidRDefault="00F17E4D" w:rsidP="00F17E4D">
                  <w:pPr>
                    <w:numPr>
                      <w:ilvl w:val="0"/>
                      <w:numId w:val="55"/>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vedia aplikovať poznatky z modelov komunikácie vo vedení a riadení tímov </w:t>
                  </w:r>
                </w:p>
                <w:p w14:paraId="4D56F48B" w14:textId="77777777" w:rsidR="00F17E4D" w:rsidRPr="00216704" w:rsidRDefault="00F17E4D" w:rsidP="00F17E4D">
                  <w:pPr>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ovládajú  preventívne stratégie predchádzania konfliktov na pracovisku</w:t>
                  </w:r>
                </w:p>
                <w:p w14:paraId="1BF066DE" w14:textId="77777777" w:rsidR="00F17E4D" w:rsidRPr="00216704" w:rsidRDefault="00F17E4D" w:rsidP="00F17E4D">
                  <w:pPr>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vedia používať motivačné techniky</w:t>
                  </w:r>
                </w:p>
                <w:p w14:paraId="70A71B7A" w14:textId="77777777" w:rsidR="00F17E4D" w:rsidRPr="00216704" w:rsidRDefault="00F17E4D" w:rsidP="00F17E4D">
                  <w:pPr>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si osvojili používanie deeskalačných techník</w:t>
                  </w:r>
                </w:p>
              </w:tc>
              <w:tc>
                <w:tcPr>
                  <w:tcW w:w="1407" w:type="dxa"/>
                  <w:tcBorders>
                    <w:top w:val="single" w:sz="4" w:space="0" w:color="000000"/>
                    <w:left w:val="single" w:sz="4" w:space="0" w:color="000000"/>
                    <w:bottom w:val="single" w:sz="4" w:space="0" w:color="000000"/>
                    <w:right w:val="single" w:sz="4" w:space="0" w:color="000000"/>
                  </w:tcBorders>
                  <w:hideMark/>
                </w:tcPr>
                <w:p w14:paraId="55D60670"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0EC1DEE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3E9183E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6F7D5CE0" w14:textId="77777777" w:rsidR="00F17E4D" w:rsidRPr="00216704" w:rsidRDefault="00F17E4D" w:rsidP="005D3B5A">
                  <w:pPr>
                    <w:autoSpaceDE w:val="0"/>
                    <w:autoSpaceDN w:val="0"/>
                    <w:adjustRightInd w:val="0"/>
                    <w:spacing w:after="0" w:line="240" w:lineRule="auto"/>
                    <w:rPr>
                      <w:rFonts w:cstheme="minorHAnsi"/>
                      <w:sz w:val="20"/>
                      <w:szCs w:val="20"/>
                    </w:rPr>
                  </w:pPr>
                </w:p>
              </w:tc>
            </w:tr>
            <w:tr w:rsidR="00F17E4D" w:rsidRPr="00216704" w14:paraId="7AD4E542" w14:textId="77777777" w:rsidTr="005D3B5A">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1C7764C3"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03" w:type="dxa"/>
                  <w:tcBorders>
                    <w:top w:val="single" w:sz="4" w:space="0" w:color="000000"/>
                    <w:left w:val="single" w:sz="4" w:space="0" w:color="000000"/>
                    <w:bottom w:val="single" w:sz="4" w:space="0" w:color="000000"/>
                    <w:right w:val="single" w:sz="4" w:space="0" w:color="000000"/>
                  </w:tcBorders>
                  <w:hideMark/>
                </w:tcPr>
                <w:p w14:paraId="2B61540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4FE13316" w14:textId="77777777" w:rsidR="00F17E4D" w:rsidRPr="00216704" w:rsidRDefault="00F17E4D" w:rsidP="00F17E4D">
                  <w:pPr>
                    <w:numPr>
                      <w:ilvl w:val="0"/>
                      <w:numId w:val="56"/>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sú schopní využiť konceptuálne modely komunikácie v praxi.  </w:t>
                  </w:r>
                </w:p>
                <w:p w14:paraId="0D71A2B8" w14:textId="77777777" w:rsidR="00F17E4D" w:rsidRPr="00216704" w:rsidRDefault="00F17E4D" w:rsidP="00F17E4D">
                  <w:pPr>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Študenti majú zručnosti pracovať s informáciami, validova ich a využiť pri manažovaní tímu</w:t>
                  </w:r>
                </w:p>
                <w:p w14:paraId="5B7C2A82" w14:textId="77777777" w:rsidR="00F17E4D" w:rsidRPr="00216704" w:rsidRDefault="00F17E4D" w:rsidP="00F17E4D">
                  <w:pPr>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Majú schopnosť identifikovať a riešiť komunikačné problémy v praxi.</w:t>
                  </w:r>
                </w:p>
                <w:p w14:paraId="4577A9DF" w14:textId="77777777" w:rsidR="00F17E4D" w:rsidRPr="00216704" w:rsidRDefault="00F17E4D" w:rsidP="00F17E4D">
                  <w:pPr>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Vedia motivovať a viesť náročné rozhovory s podriadenými.</w:t>
                  </w:r>
                </w:p>
              </w:tc>
              <w:tc>
                <w:tcPr>
                  <w:tcW w:w="1407" w:type="dxa"/>
                  <w:tcBorders>
                    <w:top w:val="single" w:sz="4" w:space="0" w:color="000000"/>
                    <w:left w:val="single" w:sz="4" w:space="0" w:color="000000"/>
                    <w:bottom w:val="single" w:sz="4" w:space="0" w:color="000000"/>
                    <w:right w:val="single" w:sz="4" w:space="0" w:color="000000"/>
                  </w:tcBorders>
                  <w:hideMark/>
                </w:tcPr>
                <w:p w14:paraId="1ABCB864"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4FA88C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2A5E19D4"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7711A431" w14:textId="77777777" w:rsidR="00F17E4D" w:rsidRPr="00216704" w:rsidRDefault="00F17E4D" w:rsidP="005D3B5A">
                  <w:pPr>
                    <w:autoSpaceDE w:val="0"/>
                    <w:autoSpaceDN w:val="0"/>
                    <w:adjustRightInd w:val="0"/>
                    <w:spacing w:after="0" w:line="240" w:lineRule="auto"/>
                    <w:rPr>
                      <w:rFonts w:cstheme="minorHAnsi"/>
                      <w:sz w:val="20"/>
                      <w:szCs w:val="20"/>
                    </w:rPr>
                  </w:pPr>
                </w:p>
              </w:tc>
            </w:tr>
          </w:tbl>
          <w:p w14:paraId="546BFFC0" w14:textId="77777777" w:rsidR="00F17E4D" w:rsidRPr="00216704" w:rsidRDefault="00F17E4D" w:rsidP="005D3B5A">
            <w:pPr>
              <w:autoSpaceDE w:val="0"/>
              <w:autoSpaceDN w:val="0"/>
              <w:adjustRightInd w:val="0"/>
              <w:spacing w:after="0" w:line="240" w:lineRule="auto"/>
              <w:rPr>
                <w:rFonts w:cstheme="minorHAnsi"/>
                <w:sz w:val="20"/>
                <w:szCs w:val="20"/>
              </w:rPr>
            </w:pPr>
          </w:p>
        </w:tc>
      </w:tr>
      <w:tr w:rsidR="00F17E4D" w:rsidRPr="00216704" w14:paraId="38101A4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AFEB721"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 xml:space="preserve">Stručná osnova predmetu: </w:t>
            </w:r>
          </w:p>
          <w:p w14:paraId="48C46566" w14:textId="77777777" w:rsidR="00F17E4D" w:rsidRPr="00216704" w:rsidRDefault="00F17E4D" w:rsidP="00F17E4D">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základne manažérske zručnosti – schopnosť viesť kreatívny dialóg</w:t>
            </w:r>
          </w:p>
          <w:p w14:paraId="3172D000" w14:textId="77777777" w:rsidR="00F17E4D" w:rsidRPr="00216704" w:rsidRDefault="00F17E4D" w:rsidP="00F17E4D">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prekážky v komunikácii</w:t>
            </w:r>
          </w:p>
          <w:p w14:paraId="1CA25097" w14:textId="77777777" w:rsidR="00F17E4D" w:rsidRPr="00216704" w:rsidRDefault="00F17E4D" w:rsidP="00F17E4D">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motivácia, komunikácia a etika v manažmente</w:t>
            </w:r>
          </w:p>
          <w:p w14:paraId="19FA7A5D" w14:textId="77777777" w:rsidR="00F17E4D" w:rsidRPr="00216704" w:rsidRDefault="00F17E4D" w:rsidP="00F17E4D">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 xml:space="preserve">manažérske úrovne, role, funkcie a kompetencie </w:t>
            </w:r>
          </w:p>
          <w:p w14:paraId="3934FC88" w14:textId="77777777" w:rsidR="00F17E4D" w:rsidRPr="00216704" w:rsidRDefault="00F17E4D" w:rsidP="00F17E4D">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spätná väzba a hodnotenie, kritika, zvládania náročných rozhovorov, manipulácie a tlaku</w:t>
            </w:r>
          </w:p>
          <w:p w14:paraId="40C8B078" w14:textId="77777777" w:rsidR="00F17E4D" w:rsidRPr="00216704" w:rsidRDefault="00F17E4D" w:rsidP="00F17E4D">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oznamovanie nepríjemných informácií</w:t>
            </w:r>
          </w:p>
          <w:p w14:paraId="6E26B4DF" w14:textId="77777777" w:rsidR="00F17E4D" w:rsidRPr="00216704" w:rsidRDefault="00F17E4D" w:rsidP="00F17E4D">
            <w:pPr>
              <w:numPr>
                <w:ilvl w:val="0"/>
                <w:numId w:val="57"/>
              </w:numPr>
              <w:autoSpaceDE w:val="0"/>
              <w:autoSpaceDN w:val="0"/>
              <w:adjustRightInd w:val="0"/>
              <w:spacing w:after="0" w:line="240" w:lineRule="auto"/>
              <w:rPr>
                <w:rFonts w:cstheme="minorHAnsi"/>
                <w:b/>
                <w:bCs/>
                <w:sz w:val="20"/>
                <w:szCs w:val="20"/>
              </w:rPr>
            </w:pPr>
            <w:r w:rsidRPr="00216704">
              <w:rPr>
                <w:rFonts w:cstheme="minorHAnsi"/>
                <w:sz w:val="20"/>
                <w:szCs w:val="20"/>
              </w:rPr>
              <w:t>riešenie konfliktov</w:t>
            </w:r>
          </w:p>
          <w:p w14:paraId="5DF5C193" w14:textId="77777777" w:rsidR="00F17E4D" w:rsidRPr="00216704" w:rsidRDefault="00F17E4D" w:rsidP="00F17E4D">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vedenie porád.</w:t>
            </w:r>
          </w:p>
        </w:tc>
      </w:tr>
      <w:tr w:rsidR="00F17E4D" w:rsidRPr="00216704" w14:paraId="489183B9"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CCC71D3"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2A37A4AA"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SCHARLAU, Ch. 2008. Techniky vedení rozhovoru: zdokonalte své komunikační dovednosti. 205 s. Praha: Grada, 2008. ISBN 9788024722344.</w:t>
            </w:r>
          </w:p>
          <w:p w14:paraId="33B4CEA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VYMĚTAL, J. 2008. Průvodce úspěšnou komunikací: efektivní komunikace v praxi. Praha: Grada 2008. ISBN 9788024726144.</w:t>
            </w:r>
          </w:p>
          <w:p w14:paraId="3A68755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HEKELOVÁ, Z., 2012. Manažerské znalosti a dovednosti pro sestry. Praha: Grada, 2012.128 s.  ISBN 978-80-247-8096-2.</w:t>
            </w:r>
          </w:p>
          <w:p w14:paraId="54699B6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CHALUPA, R. 2012. Efektívny krízové komunikace. Praha: Grada, 2012. 176 s. ISBN 978-80-247-4234-2.</w:t>
            </w:r>
          </w:p>
          <w:p w14:paraId="727BF610"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2006.  Základy etiky a organizační kultury v managementu zdravotnictví. Brno: </w:t>
            </w:r>
            <w:hyperlink r:id="rId71" w:history="1">
              <w:r w:rsidRPr="00216704">
                <w:rPr>
                  <w:rStyle w:val="Hypertextovprepojenie"/>
                  <w:rFonts w:cstheme="minorHAnsi"/>
                  <w:color w:val="auto"/>
                  <w:sz w:val="20"/>
                  <w:szCs w:val="20"/>
                  <w:u w:val="none"/>
                </w:rPr>
                <w:t>NCO NZO</w:t>
              </w:r>
            </w:hyperlink>
            <w:r w:rsidRPr="00216704">
              <w:rPr>
                <w:rFonts w:cstheme="minorHAnsi"/>
                <w:sz w:val="20"/>
                <w:szCs w:val="20"/>
              </w:rPr>
              <w:t>, 2006. 240 s. ISBN 9788070134429.</w:t>
            </w:r>
          </w:p>
          <w:p w14:paraId="189BCBB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KRISTOVÁ, J., TOMAŠKOVÁ, Z. 2002. Komunikácia v ošetrovateľstve. Martin: Osveta. 2002. 164 s. ISBN 80- 8063-107-7.</w:t>
            </w:r>
          </w:p>
          <w:p w14:paraId="2BE3B1F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KILÍKOVÁ, M 2006.: Základy manažmentu v ošetrovateľstve. FZaSP Gojdiča: Prešov. 2006. 65 s. ISBN 80-89271-01-04.</w:t>
            </w:r>
          </w:p>
          <w:p w14:paraId="592EC27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71E8485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LINHARTOVÁ, V. 2007. Praktická komunikace v medicíně. Praha: Grada. 2007. 152 s. ISBN 978-80-247-1784-5.</w:t>
            </w:r>
          </w:p>
          <w:p w14:paraId="772C395F"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Management v ošetřovatelství. Praha: Grada. 2012. 304 s. ISBN 978-80-247-3871-0.</w:t>
            </w:r>
          </w:p>
          <w:p w14:paraId="76A1F6C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SEDLÁK, M. 2000. Manažment. Bratislava: Elita, 2000, 456 s. ISBN 80-8044-015-8.</w:t>
            </w:r>
          </w:p>
          <w:p w14:paraId="3E86426F" w14:textId="77777777" w:rsidR="00F17E4D" w:rsidRPr="00216704" w:rsidRDefault="00FB482F" w:rsidP="005D3B5A">
            <w:pPr>
              <w:autoSpaceDE w:val="0"/>
              <w:autoSpaceDN w:val="0"/>
              <w:adjustRightInd w:val="0"/>
              <w:spacing w:after="0" w:line="240" w:lineRule="auto"/>
              <w:rPr>
                <w:rFonts w:cstheme="minorHAnsi"/>
                <w:sz w:val="20"/>
                <w:szCs w:val="20"/>
              </w:rPr>
            </w:pPr>
            <w:hyperlink r:id="rId72" w:history="1">
              <w:r w:rsidR="00F17E4D" w:rsidRPr="00216704">
                <w:rPr>
                  <w:rStyle w:val="Hypertextovprepojenie"/>
                  <w:rFonts w:cstheme="minorHAnsi"/>
                  <w:bCs/>
                  <w:color w:val="auto"/>
                  <w:sz w:val="20"/>
                  <w:szCs w:val="20"/>
                  <w:u w:val="none"/>
                </w:rPr>
                <w:t>SVOBODNÍK</w:t>
              </w:r>
            </w:hyperlink>
            <w:r w:rsidR="00F17E4D" w:rsidRPr="00216704">
              <w:rPr>
                <w:rFonts w:cstheme="minorHAnsi"/>
                <w:bCs/>
                <w:sz w:val="20"/>
                <w:szCs w:val="20"/>
              </w:rPr>
              <w:t>, P 2009. Management pro zdravotníky v kostce. Brno:</w:t>
            </w:r>
            <w:r w:rsidR="00F17E4D" w:rsidRPr="00216704">
              <w:rPr>
                <w:rFonts w:cstheme="minorHAnsi"/>
                <w:sz w:val="20"/>
                <w:szCs w:val="20"/>
              </w:rPr>
              <w:t xml:space="preserve"> </w:t>
            </w:r>
            <w:hyperlink r:id="rId73" w:history="1">
              <w:r w:rsidR="00F17E4D" w:rsidRPr="00216704">
                <w:rPr>
                  <w:rStyle w:val="Hypertextovprepojenie"/>
                  <w:rFonts w:cstheme="minorHAnsi"/>
                  <w:color w:val="auto"/>
                  <w:sz w:val="20"/>
                  <w:szCs w:val="20"/>
                  <w:u w:val="none"/>
                </w:rPr>
                <w:t>NCO NZO</w:t>
              </w:r>
            </w:hyperlink>
            <w:r w:rsidR="00F17E4D" w:rsidRPr="00216704">
              <w:rPr>
                <w:rFonts w:cstheme="minorHAnsi"/>
                <w:sz w:val="20"/>
                <w:szCs w:val="20"/>
              </w:rPr>
              <w:t>, 2009, 27 s. ISBN 978-80-70134986.</w:t>
            </w:r>
          </w:p>
          <w:p w14:paraId="3FAF711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Vyhláška č. 95/2018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F17E4D" w:rsidRPr="00216704" w14:paraId="25440CA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177354A"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Jazyk, ktorého znalosť je potrebná na absolvovanie predmetu: </w:t>
            </w:r>
            <w:r w:rsidRPr="00216704">
              <w:rPr>
                <w:rFonts w:cstheme="minorHAnsi"/>
                <w:sz w:val="20"/>
                <w:szCs w:val="20"/>
              </w:rPr>
              <w:t xml:space="preserve">slovenský jazyk </w:t>
            </w:r>
          </w:p>
        </w:tc>
      </w:tr>
      <w:tr w:rsidR="00F17E4D" w:rsidRPr="00216704" w14:paraId="6CF56C3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EA577E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F17E4D" w:rsidRPr="00216704" w14:paraId="1BF7614B"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E46A7D9"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17A1E62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F17E4D" w:rsidRPr="00216704" w14:paraId="3230F5F8"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39075A7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A2610B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15D4BD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0333A33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6F09579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471F0D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F17E4D" w:rsidRPr="00216704" w14:paraId="0483BE20"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1B58F5BA"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88,37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ED790C0"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ED8E7B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3E731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0D2B6F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2EC2DC2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4D219253"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F17E4D" w:rsidRPr="00216704" w14:paraId="7A5DE0D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C5C420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MUDr. Vladimír Dvorový, MPH</w:t>
            </w:r>
          </w:p>
        </w:tc>
      </w:tr>
      <w:tr w:rsidR="00F17E4D" w:rsidRPr="00216704" w14:paraId="20F96F1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E87209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F17E4D" w:rsidRPr="00216704" w14:paraId="52DA92E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C28589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 xml:space="preserve">prof. PhDr. Vlastimil Kozoň, PhD. </w:t>
            </w:r>
          </w:p>
        </w:tc>
      </w:tr>
    </w:tbl>
    <w:p w14:paraId="2641CAA2" w14:textId="77777777" w:rsidR="00F17E4D" w:rsidRPr="00216704" w:rsidRDefault="00F17E4D" w:rsidP="00F17E4D">
      <w:pPr>
        <w:autoSpaceDE w:val="0"/>
        <w:autoSpaceDN w:val="0"/>
        <w:adjustRightInd w:val="0"/>
        <w:spacing w:after="0" w:line="240" w:lineRule="auto"/>
        <w:rPr>
          <w:rFonts w:cstheme="minorHAnsi"/>
          <w:sz w:val="20"/>
          <w:szCs w:val="20"/>
        </w:rPr>
      </w:pPr>
    </w:p>
    <w:p w14:paraId="45077D39" w14:textId="77777777" w:rsidR="00F17E4D" w:rsidRPr="00EC12CE" w:rsidRDefault="00F17E4D" w:rsidP="00F17E4D">
      <w:pPr>
        <w:spacing w:after="0" w:line="240" w:lineRule="auto"/>
        <w:rPr>
          <w:rFonts w:ascii="Calibri" w:eastAsia="Times New Roman" w:hAnsi="Calibri" w:cs="Calibri"/>
          <w:sz w:val="20"/>
          <w:szCs w:val="20"/>
        </w:rPr>
      </w:pPr>
    </w:p>
    <w:p w14:paraId="475C10B6" w14:textId="77777777" w:rsidR="00216704" w:rsidRPr="00216704" w:rsidRDefault="00216704" w:rsidP="009D638D">
      <w:pPr>
        <w:autoSpaceDE w:val="0"/>
        <w:autoSpaceDN w:val="0"/>
        <w:adjustRightInd w:val="0"/>
        <w:spacing w:after="0" w:line="240" w:lineRule="auto"/>
        <w:rPr>
          <w:rFonts w:cstheme="minorHAnsi"/>
          <w:sz w:val="20"/>
          <w:szCs w:val="20"/>
        </w:rPr>
      </w:pPr>
    </w:p>
    <w:p w14:paraId="31F9EA1D"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3"/>
        <w:tblW w:w="9322" w:type="dxa"/>
        <w:tblLook w:val="04A0" w:firstRow="1" w:lastRow="0" w:firstColumn="1" w:lastColumn="0" w:noHBand="0" w:noVBand="1"/>
      </w:tblPr>
      <w:tblGrid>
        <w:gridCol w:w="4110"/>
        <w:gridCol w:w="5212"/>
      </w:tblGrid>
      <w:tr w:rsidR="009D638D" w:rsidRPr="009D638D" w14:paraId="509091C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B9725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690B29E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534E39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p>
        </w:tc>
      </w:tr>
      <w:tr w:rsidR="009D638D" w:rsidRPr="009D638D" w14:paraId="6D36C793" w14:textId="77777777">
        <w:tc>
          <w:tcPr>
            <w:tcW w:w="4110" w:type="dxa"/>
            <w:tcBorders>
              <w:top w:val="single" w:sz="4" w:space="0" w:color="auto"/>
              <w:left w:val="single" w:sz="4" w:space="0" w:color="auto"/>
              <w:bottom w:val="single" w:sz="4" w:space="0" w:color="auto"/>
              <w:right w:val="single" w:sz="4" w:space="0" w:color="auto"/>
            </w:tcBorders>
            <w:hideMark/>
          </w:tcPr>
          <w:p w14:paraId="6C54A4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Kód predmetu: </w:t>
            </w:r>
            <w:r w:rsidRPr="00216704">
              <w:rPr>
                <w:rFonts w:cstheme="minorHAnsi"/>
                <w:sz w:val="20"/>
                <w:szCs w:val="20"/>
              </w:rPr>
              <w:t>01752c</w:t>
            </w:r>
          </w:p>
        </w:tc>
        <w:tc>
          <w:tcPr>
            <w:tcW w:w="5212" w:type="dxa"/>
            <w:tcBorders>
              <w:top w:val="single" w:sz="4" w:space="0" w:color="auto"/>
              <w:left w:val="single" w:sz="4" w:space="0" w:color="auto"/>
              <w:bottom w:val="single" w:sz="4" w:space="0" w:color="auto"/>
              <w:right w:val="single" w:sz="4" w:space="0" w:color="auto"/>
            </w:tcBorders>
            <w:hideMark/>
          </w:tcPr>
          <w:p w14:paraId="0628FB2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w:t>
            </w:r>
          </w:p>
        </w:tc>
      </w:tr>
      <w:tr w:rsidR="009D638D" w:rsidRPr="009D638D" w14:paraId="3EEBB7AC" w14:textId="77777777">
        <w:trPr>
          <w:trHeight w:val="769"/>
        </w:trPr>
        <w:tc>
          <w:tcPr>
            <w:tcW w:w="9322" w:type="dxa"/>
            <w:gridSpan w:val="2"/>
            <w:tcBorders>
              <w:top w:val="single" w:sz="4" w:space="0" w:color="auto"/>
              <w:left w:val="single" w:sz="4" w:space="0" w:color="auto"/>
              <w:bottom w:val="single" w:sz="4" w:space="0" w:color="auto"/>
              <w:right w:val="single" w:sz="4" w:space="0" w:color="auto"/>
            </w:tcBorders>
            <w:hideMark/>
          </w:tcPr>
          <w:p w14:paraId="699341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Druh, rozsah a metóda vzdelávacích činností:</w:t>
            </w:r>
            <w:r w:rsidRPr="00216704">
              <w:rPr>
                <w:rFonts w:cstheme="minorHAnsi"/>
                <w:sz w:val="20"/>
                <w:szCs w:val="20"/>
              </w:rPr>
              <w:t xml:space="preserve"> </w:t>
            </w:r>
          </w:p>
          <w:p w14:paraId="51371443" w14:textId="348003EC"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a rozsah: </w:t>
            </w:r>
            <w:r w:rsidR="000F2C4B">
              <w:rPr>
                <w:rFonts w:cstheme="minorHAnsi"/>
                <w:sz w:val="20"/>
                <w:szCs w:val="20"/>
              </w:rPr>
              <w:t>externá</w:t>
            </w:r>
            <w:r w:rsidR="009D638D">
              <w:rPr>
                <w:rFonts w:cstheme="minorHAnsi"/>
                <w:sz w:val="20"/>
                <w:szCs w:val="20"/>
              </w:rPr>
              <w:t xml:space="preserve"> forma</w:t>
            </w:r>
            <w:r w:rsidRPr="00216704">
              <w:rPr>
                <w:rFonts w:cstheme="minorHAnsi"/>
                <w:sz w:val="20"/>
                <w:szCs w:val="20"/>
              </w:rPr>
              <w:t xml:space="preserve"> </w:t>
            </w:r>
          </w:p>
          <w:p w14:paraId="491136CA"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346FC5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175  h</w:t>
            </w:r>
          </w:p>
        </w:tc>
      </w:tr>
      <w:tr w:rsidR="009D638D" w:rsidRPr="009D638D" w14:paraId="27C4AB35" w14:textId="77777777">
        <w:trPr>
          <w:trHeight w:val="197"/>
        </w:trPr>
        <w:tc>
          <w:tcPr>
            <w:tcW w:w="9322" w:type="dxa"/>
            <w:gridSpan w:val="2"/>
            <w:tcBorders>
              <w:top w:val="single" w:sz="4" w:space="0" w:color="auto"/>
              <w:left w:val="single" w:sz="4" w:space="0" w:color="auto"/>
              <w:bottom w:val="single" w:sz="4" w:space="0" w:color="auto"/>
              <w:right w:val="single" w:sz="4" w:space="0" w:color="auto"/>
            </w:tcBorders>
            <w:hideMark/>
          </w:tcPr>
          <w:p w14:paraId="73F20C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7 </w:t>
            </w:r>
          </w:p>
        </w:tc>
      </w:tr>
      <w:tr w:rsidR="009D638D" w:rsidRPr="009D638D" w14:paraId="07DF729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EE8E6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9D638D" w14:paraId="7B15845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23C36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4809C1C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82B2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9D638D" w14:paraId="5565A94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95C3D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 xml:space="preserve">Potvrdenie o absolvovaní praxe. </w:t>
            </w:r>
          </w:p>
          <w:p w14:paraId="229EC6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404377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74962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4428A2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81C71E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317B7219"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364A3B4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58CFF70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3D443C7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7DD00C7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4B05E4A6"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67D4F18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6F4307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79801D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majú poznatky funkciách  manažmentu </w:t>
                  </w:r>
                </w:p>
                <w:p w14:paraId="42F9FB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stupne a úlohy manažmentu v ošetrovateľskej starostlivosti</w:t>
                  </w:r>
                </w:p>
                <w:p w14:paraId="0B2857B6" w14:textId="59E9616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nástrojoch ošetrovateľského asses</w:t>
                  </w:r>
                  <w:r w:rsidR="009D638D">
                    <w:rPr>
                      <w:rFonts w:cstheme="minorHAnsi"/>
                      <w:sz w:val="20"/>
                      <w:szCs w:val="20"/>
                    </w:rPr>
                    <w:t>s</w:t>
                  </w:r>
                  <w:r w:rsidRPr="00216704">
                    <w:rPr>
                      <w:rFonts w:cstheme="minorHAnsi"/>
                      <w:sz w:val="20"/>
                      <w:szCs w:val="20"/>
                    </w:rPr>
                    <w:t>mentu,</w:t>
                  </w:r>
                </w:p>
                <w:p w14:paraId="25B9A0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metódy ošetrovateľskej starostlivosti,</w:t>
                  </w:r>
                </w:p>
              </w:tc>
              <w:tc>
                <w:tcPr>
                  <w:tcW w:w="1430" w:type="dxa"/>
                  <w:tcBorders>
                    <w:top w:val="single" w:sz="4" w:space="0" w:color="000000"/>
                    <w:left w:val="single" w:sz="4" w:space="0" w:color="000000"/>
                    <w:bottom w:val="single" w:sz="4" w:space="0" w:color="000000"/>
                    <w:right w:val="single" w:sz="4" w:space="0" w:color="000000"/>
                  </w:tcBorders>
                  <w:hideMark/>
                </w:tcPr>
                <w:p w14:paraId="5D60A7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6008B0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85B94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7C4A96AC" w14:textId="77777777" w:rsidR="00216704" w:rsidRPr="00216704" w:rsidRDefault="00216704" w:rsidP="009D638D">
                  <w:pPr>
                    <w:autoSpaceDE w:val="0"/>
                    <w:autoSpaceDN w:val="0"/>
                    <w:adjustRightInd w:val="0"/>
                    <w:spacing w:after="0" w:line="240" w:lineRule="auto"/>
                    <w:rPr>
                      <w:rFonts w:cstheme="minorHAnsi"/>
                      <w:sz w:val="20"/>
                      <w:szCs w:val="20"/>
                    </w:rPr>
                  </w:pPr>
                </w:p>
                <w:p w14:paraId="54834549"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122FFEFE"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3C219A0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701FFE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16753D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identifikovať  najčastejšie ošetrovateľské problémy a intervencie v praxi</w:t>
                  </w:r>
                </w:p>
                <w:p w14:paraId="2AC6BA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aplikujú systém kvality v ošetrovateľskej starostlivosti,</w:t>
                  </w:r>
                </w:p>
                <w:p w14:paraId="24F0019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vytvoriť ošetrovateľskú dokumentáciu,</w:t>
                  </w:r>
                </w:p>
              </w:tc>
              <w:tc>
                <w:tcPr>
                  <w:tcW w:w="1430" w:type="dxa"/>
                  <w:tcBorders>
                    <w:top w:val="single" w:sz="4" w:space="0" w:color="000000"/>
                    <w:left w:val="single" w:sz="4" w:space="0" w:color="000000"/>
                    <w:bottom w:val="single" w:sz="4" w:space="0" w:color="000000"/>
                    <w:right w:val="single" w:sz="4" w:space="0" w:color="000000"/>
                  </w:tcBorders>
                  <w:hideMark/>
                </w:tcPr>
                <w:p w14:paraId="267947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15B452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1CAA83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16A41B8D" w14:textId="77777777" w:rsidR="00216704" w:rsidRPr="00216704" w:rsidRDefault="00216704" w:rsidP="009D638D">
                  <w:pPr>
                    <w:autoSpaceDE w:val="0"/>
                    <w:autoSpaceDN w:val="0"/>
                    <w:adjustRightInd w:val="0"/>
                    <w:spacing w:after="0" w:line="240" w:lineRule="auto"/>
                    <w:rPr>
                      <w:rFonts w:cstheme="minorHAnsi"/>
                      <w:sz w:val="20"/>
                      <w:szCs w:val="20"/>
                    </w:rPr>
                  </w:pPr>
                </w:p>
                <w:p w14:paraId="30C1B45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019F9308"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56560F2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3E8FD3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2EA2BC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sú chápu rozdiel kompetencií a zručností ošetrovateľského manažéra na jednotlivých úrovniach manažmentu</w:t>
                  </w:r>
                </w:p>
                <w:p w14:paraId="342FFA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role ošetrovateľského manažéra,</w:t>
                  </w:r>
                </w:p>
                <w:p w14:paraId="2FBB17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analyzovať pomer nezávislých, vzájomne závislých a súčinných činností sestry </w:t>
                  </w:r>
                </w:p>
              </w:tc>
              <w:tc>
                <w:tcPr>
                  <w:tcW w:w="1430" w:type="dxa"/>
                  <w:tcBorders>
                    <w:top w:val="single" w:sz="4" w:space="0" w:color="000000"/>
                    <w:left w:val="single" w:sz="4" w:space="0" w:color="000000"/>
                    <w:bottom w:val="single" w:sz="4" w:space="0" w:color="000000"/>
                    <w:right w:val="single" w:sz="4" w:space="0" w:color="000000"/>
                  </w:tcBorders>
                  <w:hideMark/>
                </w:tcPr>
                <w:p w14:paraId="376ECD0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prax,</w:t>
                  </w:r>
                </w:p>
              </w:tc>
              <w:tc>
                <w:tcPr>
                  <w:tcW w:w="1556" w:type="dxa"/>
                  <w:tcBorders>
                    <w:top w:val="single" w:sz="4" w:space="0" w:color="000000"/>
                    <w:left w:val="single" w:sz="4" w:space="0" w:color="000000"/>
                    <w:bottom w:val="single" w:sz="4" w:space="0" w:color="000000"/>
                    <w:right w:val="single" w:sz="4" w:space="0" w:color="000000"/>
                  </w:tcBorders>
                </w:tcPr>
                <w:p w14:paraId="30BC07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3869DC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úspešnosti 61% a viac</w:t>
                  </w:r>
                </w:p>
                <w:p w14:paraId="5041879E" w14:textId="77777777" w:rsidR="00216704" w:rsidRPr="00216704" w:rsidRDefault="00216704" w:rsidP="009D638D">
                  <w:pPr>
                    <w:autoSpaceDE w:val="0"/>
                    <w:autoSpaceDN w:val="0"/>
                    <w:adjustRightInd w:val="0"/>
                    <w:spacing w:after="0" w:line="240" w:lineRule="auto"/>
                    <w:rPr>
                      <w:rFonts w:cstheme="minorHAnsi"/>
                      <w:sz w:val="20"/>
                      <w:szCs w:val="20"/>
                    </w:rPr>
                  </w:pPr>
                </w:p>
                <w:p w14:paraId="7CFC99A7"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61D85B0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4ED2490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F7FC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759A1FA1"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komplexná ošetrovateľská starostlivosť o pacientov</w:t>
            </w:r>
          </w:p>
          <w:p w14:paraId="34BC5023"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realizácia ošetrovateľského procesu v klinickej praxi</w:t>
            </w:r>
          </w:p>
          <w:p w14:paraId="375B10E1"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manažment ošetrovateľského procesu a zapojenie ostatných členov ošetrovateľského tímu do procesu</w:t>
            </w:r>
          </w:p>
          <w:p w14:paraId="3BA34A20"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 xml:space="preserve">fyzikálny assessment sestry </w:t>
            </w:r>
          </w:p>
          <w:p w14:paraId="025F84EC"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kvalita v ošetrovateľstve</w:t>
            </w:r>
          </w:p>
          <w:p w14:paraId="257AF64D"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legislatívne normy v ošetrovateľstve</w:t>
            </w:r>
          </w:p>
          <w:p w14:paraId="7947B406"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ošetrovateľská dokumentácia – záznam ošetrovateľského procesu, sesterská prepúšťacia správa, štatistické záznamy.</w:t>
            </w:r>
          </w:p>
        </w:tc>
      </w:tr>
      <w:tr w:rsidR="009D638D" w:rsidRPr="009D638D" w14:paraId="4436815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48A5A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2208BB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441405C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4F2DA2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24B6EC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18A6AB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4D1F1C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2011. Sestra a urgentní stavy. Praha: Grada. 2011. 552 s. ISBN 978-80-247-2548-2.</w:t>
            </w:r>
          </w:p>
          <w:p w14:paraId="3DA7C09F"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67955BC4"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t>KRIŠKOVÁ, A. a kol. 2001. Ošetrovateľské techniky. 1. vyd. Martin: Osveta, 2001. 804 s. ISBN 80-8063-087-9.</w:t>
            </w:r>
          </w:p>
          <w:p w14:paraId="67EE5D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4"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3E81DA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16B41F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172385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48C950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6E2F37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2471ED5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41AAFE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57F3EF77" w14:textId="2BAACF98"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w:t>
            </w:r>
            <w:r w:rsidRPr="00216704">
              <w:rPr>
                <w:rFonts w:cstheme="minorHAnsi"/>
                <w:sz w:val="20"/>
                <w:szCs w:val="20"/>
              </w:rPr>
              <w:t>/20</w:t>
            </w:r>
            <w:r w:rsidR="00B7417C">
              <w:rPr>
                <w:rFonts w:cstheme="minorHAnsi"/>
                <w:sz w:val="20"/>
                <w:szCs w:val="20"/>
              </w:rPr>
              <w:t>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9D638D" w14:paraId="3955D41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A0BFF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7824339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CB6B4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5549329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FDB647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EAB2A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6612CE98" w14:textId="77777777">
              <w:tc>
                <w:tcPr>
                  <w:tcW w:w="1496" w:type="dxa"/>
                  <w:tcBorders>
                    <w:top w:val="single" w:sz="4" w:space="0" w:color="auto"/>
                    <w:left w:val="single" w:sz="4" w:space="0" w:color="auto"/>
                    <w:bottom w:val="single" w:sz="4" w:space="0" w:color="auto"/>
                    <w:right w:val="single" w:sz="4" w:space="0" w:color="auto"/>
                  </w:tcBorders>
                  <w:hideMark/>
                </w:tcPr>
                <w:p w14:paraId="47935C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B5F74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18079B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6D4C4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5B8711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7ACAA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65D8824B"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7A8C83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89,66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B9D76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2DDC4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0C848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E9712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149CFE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9,2</w:t>
                  </w:r>
                </w:p>
              </w:tc>
            </w:tr>
          </w:tbl>
          <w:p w14:paraId="3E0B5F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Uvádza sa percentuálny podiel hodnotených študentov, ktorí získali po zapísaní predmetu hodnotenie A, B, ... FX. Celkový súčet a, b, c, d, e, f je 100.  </w:t>
            </w:r>
          </w:p>
        </w:tc>
      </w:tr>
      <w:tr w:rsidR="009D638D" w:rsidRPr="009D638D" w14:paraId="265346B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2764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 xml:space="preserve">Vyučujúci: </w:t>
            </w:r>
            <w:r w:rsidRPr="00216704">
              <w:rPr>
                <w:rFonts w:cstheme="minorHAnsi"/>
                <w:sz w:val="20"/>
                <w:szCs w:val="20"/>
              </w:rPr>
              <w:t xml:space="preserve">doc. PhDr. H. Koňošová, PhD., PhDr. N. Peterková Justhová, PhD. </w:t>
            </w:r>
          </w:p>
        </w:tc>
      </w:tr>
      <w:tr w:rsidR="009D638D" w:rsidRPr="009D638D" w14:paraId="6AA88AB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CDD67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9D638D" w14:paraId="0FDFE25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EDE43E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1AF9F866" w14:textId="77777777" w:rsidR="00216704" w:rsidRPr="00216704" w:rsidRDefault="00216704" w:rsidP="009D638D">
      <w:pPr>
        <w:autoSpaceDE w:val="0"/>
        <w:autoSpaceDN w:val="0"/>
        <w:adjustRightInd w:val="0"/>
        <w:spacing w:after="0" w:line="240" w:lineRule="auto"/>
        <w:rPr>
          <w:rFonts w:cstheme="minorHAnsi"/>
          <w:sz w:val="20"/>
          <w:szCs w:val="20"/>
        </w:rPr>
      </w:pPr>
    </w:p>
    <w:p w14:paraId="02BB12A9"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4"/>
        <w:tblW w:w="9322" w:type="dxa"/>
        <w:tblLook w:val="04A0" w:firstRow="1" w:lastRow="0" w:firstColumn="1" w:lastColumn="0" w:noHBand="0" w:noVBand="1"/>
      </w:tblPr>
      <w:tblGrid>
        <w:gridCol w:w="4110"/>
        <w:gridCol w:w="5212"/>
      </w:tblGrid>
      <w:tr w:rsidR="009D638D" w:rsidRPr="009D638D" w14:paraId="4D77BC6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C79A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131039C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83243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78F937D7" w14:textId="77777777">
        <w:tc>
          <w:tcPr>
            <w:tcW w:w="4110" w:type="dxa"/>
            <w:tcBorders>
              <w:top w:val="single" w:sz="4" w:space="0" w:color="auto"/>
              <w:left w:val="single" w:sz="4" w:space="0" w:color="auto"/>
              <w:bottom w:val="single" w:sz="4" w:space="0" w:color="auto"/>
              <w:right w:val="single" w:sz="4" w:space="0" w:color="auto"/>
            </w:tcBorders>
            <w:hideMark/>
          </w:tcPr>
          <w:p w14:paraId="70864A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01771b</w:t>
            </w:r>
          </w:p>
        </w:tc>
        <w:tc>
          <w:tcPr>
            <w:tcW w:w="5212" w:type="dxa"/>
            <w:tcBorders>
              <w:top w:val="single" w:sz="4" w:space="0" w:color="auto"/>
              <w:left w:val="single" w:sz="4" w:space="0" w:color="auto"/>
              <w:bottom w:val="single" w:sz="4" w:space="0" w:color="auto"/>
              <w:right w:val="single" w:sz="4" w:space="0" w:color="auto"/>
            </w:tcBorders>
            <w:hideMark/>
          </w:tcPr>
          <w:p w14:paraId="6AEBF3E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II.</w:t>
            </w:r>
          </w:p>
        </w:tc>
      </w:tr>
      <w:tr w:rsidR="009D638D" w:rsidRPr="009D638D" w14:paraId="010A86FE" w14:textId="77777777">
        <w:trPr>
          <w:trHeight w:val="583"/>
        </w:trPr>
        <w:tc>
          <w:tcPr>
            <w:tcW w:w="9322" w:type="dxa"/>
            <w:gridSpan w:val="2"/>
            <w:tcBorders>
              <w:top w:val="single" w:sz="4" w:space="0" w:color="auto"/>
              <w:left w:val="single" w:sz="4" w:space="0" w:color="auto"/>
              <w:bottom w:val="single" w:sz="4" w:space="0" w:color="auto"/>
              <w:right w:val="single" w:sz="4" w:space="0" w:color="auto"/>
            </w:tcBorders>
            <w:hideMark/>
          </w:tcPr>
          <w:p w14:paraId="0BE019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Druh, rozsah a metóda vzdelávacích činností:</w:t>
            </w:r>
            <w:r w:rsidRPr="00216704">
              <w:rPr>
                <w:rFonts w:cstheme="minorHAnsi"/>
                <w:sz w:val="20"/>
                <w:szCs w:val="20"/>
              </w:rPr>
              <w:t xml:space="preserve"> </w:t>
            </w:r>
          </w:p>
          <w:p w14:paraId="2F34DC74" w14:textId="1956C86D"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a rozsah</w:t>
            </w:r>
            <w:r w:rsidRPr="00216704">
              <w:rPr>
                <w:rFonts w:cstheme="minorHAnsi"/>
                <w:sz w:val="20"/>
                <w:szCs w:val="20"/>
              </w:rPr>
              <w:t xml:space="preserve">: </w:t>
            </w:r>
            <w:r w:rsidR="000F2C4B">
              <w:rPr>
                <w:rFonts w:cstheme="minorHAnsi"/>
                <w:sz w:val="20"/>
                <w:szCs w:val="20"/>
              </w:rPr>
              <w:t>externá</w:t>
            </w:r>
            <w:r w:rsidRPr="00216704">
              <w:rPr>
                <w:rFonts w:cstheme="minorHAnsi"/>
                <w:sz w:val="20"/>
                <w:szCs w:val="20"/>
              </w:rPr>
              <w:t xml:space="preserve"> forma </w:t>
            </w:r>
          </w:p>
          <w:p w14:paraId="19FA16D3"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2A4A57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175  h</w:t>
            </w:r>
          </w:p>
        </w:tc>
      </w:tr>
      <w:tr w:rsidR="009D638D" w:rsidRPr="009D638D" w14:paraId="12A4481F" w14:textId="77777777">
        <w:trPr>
          <w:trHeight w:val="140"/>
        </w:trPr>
        <w:tc>
          <w:tcPr>
            <w:tcW w:w="9322" w:type="dxa"/>
            <w:gridSpan w:val="2"/>
            <w:tcBorders>
              <w:top w:val="single" w:sz="4" w:space="0" w:color="auto"/>
              <w:left w:val="single" w:sz="4" w:space="0" w:color="auto"/>
              <w:bottom w:val="single" w:sz="4" w:space="0" w:color="auto"/>
              <w:right w:val="single" w:sz="4" w:space="0" w:color="auto"/>
            </w:tcBorders>
            <w:hideMark/>
          </w:tcPr>
          <w:p w14:paraId="0BE95D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7 </w:t>
            </w:r>
          </w:p>
        </w:tc>
      </w:tr>
      <w:tr w:rsidR="009D638D" w:rsidRPr="009D638D" w14:paraId="274D388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36F7E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9D638D" w:rsidRPr="009D638D" w14:paraId="1083C8C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87EB8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38F5496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B9E7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Naliehavé stavy a ošetrovateľstvo</w:t>
            </w:r>
          </w:p>
        </w:tc>
      </w:tr>
      <w:tr w:rsidR="009D638D" w:rsidRPr="009D638D" w14:paraId="619756C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0E5A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 xml:space="preserve">Potvrdenie o absolvovaní praxe </w:t>
            </w:r>
          </w:p>
          <w:p w14:paraId="029F7A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B29A6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7F01D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35501E5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E844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0E3E45A7"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3AA8A93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736F6AA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145B8F2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179019E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54854C96"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0602DA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3693C0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5D5E3A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stupne a úlohy manažmentu v ošetrovateľskej starostlivosti</w:t>
                  </w:r>
                </w:p>
                <w:p w14:paraId="0308E5E8" w14:textId="694A904C"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majú poznatky o nástrojoch ošetrovateľského asses</w:t>
                  </w:r>
                  <w:r w:rsidR="009D638D">
                    <w:rPr>
                      <w:rFonts w:cstheme="minorHAnsi"/>
                      <w:sz w:val="20"/>
                      <w:szCs w:val="20"/>
                    </w:rPr>
                    <w:t>s</w:t>
                  </w:r>
                  <w:r w:rsidRPr="00216704">
                    <w:rPr>
                      <w:rFonts w:cstheme="minorHAnsi"/>
                      <w:sz w:val="20"/>
                      <w:szCs w:val="20"/>
                    </w:rPr>
                    <w:t>mentu,</w:t>
                  </w:r>
                </w:p>
                <w:p w14:paraId="0768B6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metódu ošetrovateľského procesu a jej  kroky,</w:t>
                  </w:r>
                </w:p>
              </w:tc>
              <w:tc>
                <w:tcPr>
                  <w:tcW w:w="1430" w:type="dxa"/>
                  <w:tcBorders>
                    <w:top w:val="single" w:sz="4" w:space="0" w:color="000000"/>
                    <w:left w:val="single" w:sz="4" w:space="0" w:color="000000"/>
                    <w:bottom w:val="single" w:sz="4" w:space="0" w:color="000000"/>
                    <w:right w:val="single" w:sz="4" w:space="0" w:color="000000"/>
                  </w:tcBorders>
                  <w:hideMark/>
                </w:tcPr>
                <w:p w14:paraId="572A14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0465A6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AA9389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58EC5B7B" w14:textId="77777777" w:rsidR="00216704" w:rsidRPr="00216704" w:rsidRDefault="00216704" w:rsidP="009D638D">
                  <w:pPr>
                    <w:autoSpaceDE w:val="0"/>
                    <w:autoSpaceDN w:val="0"/>
                    <w:adjustRightInd w:val="0"/>
                    <w:spacing w:after="0" w:line="240" w:lineRule="auto"/>
                    <w:rPr>
                      <w:rFonts w:cstheme="minorHAnsi"/>
                      <w:sz w:val="20"/>
                      <w:szCs w:val="20"/>
                    </w:rPr>
                  </w:pPr>
                </w:p>
                <w:p w14:paraId="7E7E7617"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8A9A116"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18D7F6A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301D33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6B54BF6D" w14:textId="71D0D045" w:rsidR="00216704" w:rsidRPr="00216704" w:rsidRDefault="00216704" w:rsidP="009D638D">
                  <w:pPr>
                    <w:autoSpaceDE w:val="0"/>
                    <w:autoSpaceDN w:val="0"/>
                    <w:adjustRightInd w:val="0"/>
                    <w:spacing w:after="0" w:line="240" w:lineRule="auto"/>
                    <w:rPr>
                      <w:rFonts w:cstheme="minorHAnsi"/>
                      <w:sz w:val="20"/>
                      <w:szCs w:val="20"/>
                    </w:rPr>
                  </w:pPr>
                  <w:r w:rsidRPr="009D638D">
                    <w:rPr>
                      <w:rFonts w:cstheme="minorHAnsi"/>
                      <w:sz w:val="20"/>
                      <w:szCs w:val="20"/>
                    </w:rPr>
                    <w:t xml:space="preserve">- </w:t>
                  </w:r>
                  <w:r w:rsidRPr="00216704">
                    <w:rPr>
                      <w:rFonts w:cstheme="minorHAnsi"/>
                      <w:sz w:val="20"/>
                      <w:szCs w:val="20"/>
                    </w:rPr>
                    <w:t>Študenti identifikujú identifikovať  najčastejšie ošetrovateľské problémy a intervencie v praxi</w:t>
                  </w:r>
                </w:p>
                <w:p w14:paraId="2D40A6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systém kvality v ošetrovateľskej starostlivosti,</w:t>
                  </w:r>
                </w:p>
                <w:p w14:paraId="24386217" w14:textId="72D2E07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vytvoriť ošetrovateľskú dokumentáciu,</w:t>
                  </w:r>
                </w:p>
              </w:tc>
              <w:tc>
                <w:tcPr>
                  <w:tcW w:w="1430" w:type="dxa"/>
                  <w:tcBorders>
                    <w:top w:val="single" w:sz="4" w:space="0" w:color="000000"/>
                    <w:left w:val="single" w:sz="4" w:space="0" w:color="000000"/>
                    <w:bottom w:val="single" w:sz="4" w:space="0" w:color="000000"/>
                    <w:right w:val="single" w:sz="4" w:space="0" w:color="000000"/>
                  </w:tcBorders>
                  <w:hideMark/>
                </w:tcPr>
                <w:p w14:paraId="2217D3D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07269D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6F75D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17A908E7" w14:textId="77777777" w:rsidR="00216704" w:rsidRPr="00216704" w:rsidRDefault="00216704" w:rsidP="009D638D">
                  <w:pPr>
                    <w:autoSpaceDE w:val="0"/>
                    <w:autoSpaceDN w:val="0"/>
                    <w:adjustRightInd w:val="0"/>
                    <w:spacing w:after="0" w:line="240" w:lineRule="auto"/>
                    <w:rPr>
                      <w:rFonts w:cstheme="minorHAnsi"/>
                      <w:sz w:val="20"/>
                      <w:szCs w:val="20"/>
                    </w:rPr>
                  </w:pPr>
                </w:p>
                <w:p w14:paraId="4AC73E30"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24B04D6E"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7E95A72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4E3B4F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5467A4C5" w14:textId="1EF97F82"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Pr="009D638D">
                    <w:rPr>
                      <w:rFonts w:cstheme="minorHAnsi"/>
                      <w:sz w:val="20"/>
                      <w:szCs w:val="20"/>
                    </w:rPr>
                    <w:t xml:space="preserve"> </w:t>
                  </w:r>
                  <w:r w:rsidRPr="00216704">
                    <w:rPr>
                      <w:rFonts w:cstheme="minorHAnsi"/>
                      <w:sz w:val="20"/>
                      <w:szCs w:val="20"/>
                    </w:rPr>
                    <w:t>Študenti sú chápu rozdiel kompetencií a zručností ošetrovateľského manažéra na jednotlivých úrovniach manažmentu</w:t>
                  </w:r>
                </w:p>
                <w:p w14:paraId="2728FD86" w14:textId="649D6F1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Pr="009D638D">
                    <w:rPr>
                      <w:rFonts w:cstheme="minorHAnsi"/>
                      <w:sz w:val="20"/>
                      <w:szCs w:val="20"/>
                    </w:rPr>
                    <w:t xml:space="preserve"> </w:t>
                  </w:r>
                  <w:r w:rsidRPr="00216704">
                    <w:rPr>
                      <w:rFonts w:cstheme="minorHAnsi"/>
                      <w:sz w:val="20"/>
                      <w:szCs w:val="20"/>
                    </w:rPr>
                    <w:t>Študenti sú schopní objasniť role ošetrovateľského manažéra,</w:t>
                  </w:r>
                </w:p>
                <w:p w14:paraId="6A92BCFE" w14:textId="276D374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Pr="009D638D">
                    <w:rPr>
                      <w:rFonts w:cstheme="minorHAnsi"/>
                      <w:sz w:val="20"/>
                      <w:szCs w:val="20"/>
                    </w:rPr>
                    <w:t xml:space="preserve"> </w:t>
                  </w:r>
                  <w:r w:rsidRPr="00216704">
                    <w:rPr>
                      <w:rFonts w:cstheme="minorHAnsi"/>
                      <w:sz w:val="20"/>
                      <w:szCs w:val="20"/>
                    </w:rPr>
                    <w:t>Študenti sú schopní riadiť individuálnu ošetrovateľskú starostlivosť o</w:t>
                  </w:r>
                  <w:r w:rsidRPr="009D638D">
                    <w:rPr>
                      <w:rFonts w:cstheme="minorHAnsi"/>
                      <w:sz w:val="20"/>
                      <w:szCs w:val="20"/>
                    </w:rPr>
                    <w:t> </w:t>
                  </w:r>
                  <w:r w:rsidRPr="00216704">
                    <w:rPr>
                      <w:rFonts w:cstheme="minorHAnsi"/>
                      <w:sz w:val="20"/>
                      <w:szCs w:val="20"/>
                    </w:rPr>
                    <w:t>pacienta</w:t>
                  </w:r>
                  <w:r w:rsidRPr="009D638D">
                    <w:rPr>
                      <w:rFonts w:cstheme="minorHAnsi"/>
                      <w:sz w:val="20"/>
                      <w:szCs w:val="20"/>
                    </w:rPr>
                    <w:t>.</w:t>
                  </w:r>
                </w:p>
              </w:tc>
              <w:tc>
                <w:tcPr>
                  <w:tcW w:w="1430" w:type="dxa"/>
                  <w:tcBorders>
                    <w:top w:val="single" w:sz="4" w:space="0" w:color="000000"/>
                    <w:left w:val="single" w:sz="4" w:space="0" w:color="000000"/>
                    <w:bottom w:val="single" w:sz="4" w:space="0" w:color="000000"/>
                    <w:right w:val="single" w:sz="4" w:space="0" w:color="000000"/>
                  </w:tcBorders>
                  <w:hideMark/>
                </w:tcPr>
                <w:p w14:paraId="1A6948C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541988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728371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37A2F4A8" w14:textId="77777777" w:rsidR="00216704" w:rsidRPr="00216704" w:rsidRDefault="00216704" w:rsidP="009D638D">
                  <w:pPr>
                    <w:autoSpaceDE w:val="0"/>
                    <w:autoSpaceDN w:val="0"/>
                    <w:adjustRightInd w:val="0"/>
                    <w:spacing w:after="0" w:line="240" w:lineRule="auto"/>
                    <w:rPr>
                      <w:rFonts w:cstheme="minorHAnsi"/>
                      <w:sz w:val="20"/>
                      <w:szCs w:val="20"/>
                    </w:rPr>
                  </w:pPr>
                </w:p>
                <w:p w14:paraId="0190A255"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1A97316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119AF29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A8DBD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32069C56"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manažérske funkcie v ošetrovateľskej praxi </w:t>
            </w:r>
          </w:p>
          <w:p w14:paraId="42A86D81"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komunikačné zručnosti sestry – manažérky </w:t>
            </w:r>
          </w:p>
          <w:p w14:paraId="527DB4AB"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ochrana zdravia a bezpečnosť v práci sestry </w:t>
            </w:r>
          </w:p>
          <w:p w14:paraId="3B88F6E9"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realizácia ošetrovateľského procesu v klinickej praxi</w:t>
            </w:r>
          </w:p>
          <w:p w14:paraId="10752CFA"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manažment ošetrovateľského procesu a zapojenie ostatných členov ošetrovateľského tímu do procesu</w:t>
            </w:r>
          </w:p>
          <w:p w14:paraId="7A4B2E9C"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kvalita v ošetrovateľstve</w:t>
            </w:r>
          </w:p>
          <w:p w14:paraId="314814ED"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 xml:space="preserve">štandardy ošetrovateľskej starostlivosti </w:t>
            </w:r>
          </w:p>
          <w:p w14:paraId="3557A47C"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lastRenderedPageBreak/>
              <w:t>legislatívne normy v ošetrovateľstve</w:t>
            </w:r>
          </w:p>
          <w:p w14:paraId="7E4E0175"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ošetrovateľská dokumentácia – záznam ošetrovateľského procesu, sesterská prepúšťacia správa, štatistické záznamy.</w:t>
            </w:r>
            <w:r w:rsidRPr="00216704">
              <w:rPr>
                <w:rFonts w:cstheme="minorHAnsi"/>
                <w:sz w:val="20"/>
                <w:szCs w:val="20"/>
              </w:rPr>
              <w:tab/>
            </w:r>
          </w:p>
        </w:tc>
      </w:tr>
      <w:tr w:rsidR="009D638D" w:rsidRPr="009D638D" w14:paraId="30E24A3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0598C4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lastRenderedPageBreak/>
              <w:t>Odporúčaná literatúra:</w:t>
            </w:r>
          </w:p>
          <w:p w14:paraId="06668E0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27646CE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52B2BC8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2DF6B20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6C18ED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135CD0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2011. Sestra a urgentní stavy. Praha: Grada. 2011. 552 s. ISBN 978-80-247-2548-2.</w:t>
            </w:r>
          </w:p>
          <w:p w14:paraId="6AB869FC"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3FC6E96D"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t>KRIŠKOVÁ, A. a kol. 2001. Ošetrovateľské techniky. 1. vyd. Martin: Osveta, 2001. 804 s. ISBN 80-8063-087-9.</w:t>
            </w:r>
          </w:p>
          <w:p w14:paraId="4CF5BE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5"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0A90C4A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6ED4992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6D0525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7986C8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42D684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3AA479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52D283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70FCE4CC" w14:textId="792E925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w:t>
            </w:r>
            <w:r w:rsidRPr="00216704">
              <w:rPr>
                <w:rFonts w:cstheme="minorHAnsi"/>
                <w:sz w:val="20"/>
                <w:szCs w:val="20"/>
              </w:rPr>
              <w:t>/20</w:t>
            </w:r>
            <w:r w:rsidR="00B7417C">
              <w:rPr>
                <w:rFonts w:cstheme="minorHAnsi"/>
                <w:sz w:val="20"/>
                <w:szCs w:val="20"/>
              </w:rPr>
              <w:t>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9D638D" w14:paraId="39AAD4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45ED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5CBE4A6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9AE3F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08A6238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383EF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7D32C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18E97A95" w14:textId="77777777">
              <w:tc>
                <w:tcPr>
                  <w:tcW w:w="1496" w:type="dxa"/>
                  <w:tcBorders>
                    <w:top w:val="single" w:sz="4" w:space="0" w:color="auto"/>
                    <w:left w:val="single" w:sz="4" w:space="0" w:color="auto"/>
                    <w:bottom w:val="single" w:sz="4" w:space="0" w:color="auto"/>
                    <w:right w:val="single" w:sz="4" w:space="0" w:color="auto"/>
                  </w:tcBorders>
                  <w:hideMark/>
                </w:tcPr>
                <w:p w14:paraId="4B60A2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54884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A0AC3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A052A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63307A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5D9A0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7B79A77D"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501070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32,56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1B719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27,91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85B7F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92CA1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03B6A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17,44</w:t>
                  </w:r>
                </w:p>
              </w:tc>
              <w:tc>
                <w:tcPr>
                  <w:tcW w:w="1497" w:type="dxa"/>
                  <w:tcBorders>
                    <w:top w:val="single" w:sz="4" w:space="0" w:color="auto"/>
                    <w:left w:val="single" w:sz="4" w:space="0" w:color="auto"/>
                    <w:bottom w:val="single" w:sz="4" w:space="0" w:color="auto"/>
                    <w:right w:val="single" w:sz="4" w:space="0" w:color="auto"/>
                  </w:tcBorders>
                  <w:hideMark/>
                </w:tcPr>
                <w:p w14:paraId="027C73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3,49</w:t>
                  </w:r>
                </w:p>
              </w:tc>
            </w:tr>
          </w:tbl>
          <w:p w14:paraId="051B70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0B2F43D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AE8B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 xml:space="preserve">doc. PhDr. H. Koňošová, PhD.,  PhDr. N. Peterková Justhová, PhD. </w:t>
            </w:r>
          </w:p>
        </w:tc>
      </w:tr>
      <w:tr w:rsidR="009D638D" w:rsidRPr="009D638D" w14:paraId="43F67DE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49F98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9D638D" w14:paraId="13CE7AD1" w14:textId="77777777">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6248897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734A5C92" w14:textId="77777777" w:rsidR="00216704" w:rsidRPr="00216704" w:rsidRDefault="00216704" w:rsidP="009D638D">
      <w:pPr>
        <w:autoSpaceDE w:val="0"/>
        <w:autoSpaceDN w:val="0"/>
        <w:adjustRightInd w:val="0"/>
        <w:spacing w:after="0" w:line="240" w:lineRule="auto"/>
        <w:rPr>
          <w:rFonts w:cstheme="minorHAnsi"/>
          <w:sz w:val="20"/>
          <w:szCs w:val="20"/>
        </w:rPr>
      </w:pPr>
    </w:p>
    <w:p w14:paraId="06CE332C" w14:textId="77777777" w:rsidR="00216704" w:rsidRPr="00216704" w:rsidRDefault="00216704" w:rsidP="009D638D">
      <w:pPr>
        <w:autoSpaceDE w:val="0"/>
        <w:autoSpaceDN w:val="0"/>
        <w:adjustRightInd w:val="0"/>
        <w:spacing w:after="0" w:line="240" w:lineRule="auto"/>
        <w:rPr>
          <w:rFonts w:cstheme="minorHAnsi"/>
          <w:b/>
          <w:bCs/>
          <w:sz w:val="20"/>
          <w:szCs w:val="20"/>
        </w:rPr>
      </w:pPr>
    </w:p>
    <w:tbl>
      <w:tblPr>
        <w:tblStyle w:val="Mriekatabuky5"/>
        <w:tblW w:w="9322" w:type="dxa"/>
        <w:tblLook w:val="04A0" w:firstRow="1" w:lastRow="0" w:firstColumn="1" w:lastColumn="0" w:noHBand="0" w:noVBand="1"/>
      </w:tblPr>
      <w:tblGrid>
        <w:gridCol w:w="4110"/>
        <w:gridCol w:w="5212"/>
      </w:tblGrid>
      <w:tr w:rsidR="009D638D" w:rsidRPr="009D638D" w14:paraId="6C62E67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8DC2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473CDC2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3091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9D638D" w14:paraId="14C4A49D" w14:textId="77777777">
        <w:tc>
          <w:tcPr>
            <w:tcW w:w="4110" w:type="dxa"/>
            <w:tcBorders>
              <w:top w:val="single" w:sz="4" w:space="0" w:color="auto"/>
              <w:left w:val="single" w:sz="4" w:space="0" w:color="auto"/>
              <w:bottom w:val="single" w:sz="4" w:space="0" w:color="auto"/>
              <w:right w:val="single" w:sz="4" w:space="0" w:color="auto"/>
            </w:tcBorders>
            <w:hideMark/>
          </w:tcPr>
          <w:p w14:paraId="04D7C3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Kód predmetu: </w:t>
            </w:r>
            <w:r w:rsidRPr="00216704">
              <w:rPr>
                <w:rFonts w:cstheme="minorHAnsi"/>
                <w:bCs/>
                <w:sz w:val="20"/>
                <w:szCs w:val="20"/>
              </w:rPr>
              <w:t>01711b</w:t>
            </w:r>
          </w:p>
        </w:tc>
        <w:tc>
          <w:tcPr>
            <w:tcW w:w="5212" w:type="dxa"/>
            <w:tcBorders>
              <w:top w:val="single" w:sz="4" w:space="0" w:color="auto"/>
              <w:left w:val="single" w:sz="4" w:space="0" w:color="auto"/>
              <w:bottom w:val="single" w:sz="4" w:space="0" w:color="auto"/>
              <w:right w:val="single" w:sz="4" w:space="0" w:color="auto"/>
            </w:tcBorders>
            <w:hideMark/>
          </w:tcPr>
          <w:p w14:paraId="64686A5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III.</w:t>
            </w:r>
          </w:p>
        </w:tc>
      </w:tr>
      <w:tr w:rsidR="009D638D" w:rsidRPr="009D638D" w14:paraId="1FE7E9D3" w14:textId="77777777" w:rsidTr="00330B31">
        <w:trPr>
          <w:trHeight w:val="232"/>
        </w:trPr>
        <w:tc>
          <w:tcPr>
            <w:tcW w:w="9322" w:type="dxa"/>
            <w:gridSpan w:val="2"/>
            <w:tcBorders>
              <w:top w:val="single" w:sz="4" w:space="0" w:color="auto"/>
              <w:left w:val="single" w:sz="4" w:space="0" w:color="auto"/>
              <w:bottom w:val="single" w:sz="4" w:space="0" w:color="auto"/>
              <w:right w:val="single" w:sz="4" w:space="0" w:color="auto"/>
            </w:tcBorders>
            <w:hideMark/>
          </w:tcPr>
          <w:p w14:paraId="56EBCB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Druh, rozsah a metóda vzdelávacích činností:</w:t>
            </w:r>
            <w:r w:rsidRPr="00216704">
              <w:rPr>
                <w:rFonts w:cstheme="minorHAnsi"/>
                <w:sz w:val="20"/>
                <w:szCs w:val="20"/>
              </w:rPr>
              <w:t xml:space="preserve"> </w:t>
            </w:r>
          </w:p>
          <w:p w14:paraId="2EDA0F36" w14:textId="72FC34BA"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a rozsah: </w:t>
            </w:r>
            <w:r w:rsidR="000F2C4B">
              <w:rPr>
                <w:rFonts w:cstheme="minorHAnsi"/>
                <w:sz w:val="20"/>
                <w:szCs w:val="20"/>
              </w:rPr>
              <w:t>externá</w:t>
            </w:r>
            <w:r w:rsidR="009D638D">
              <w:rPr>
                <w:rFonts w:cstheme="minorHAnsi"/>
                <w:sz w:val="20"/>
                <w:szCs w:val="20"/>
              </w:rPr>
              <w:t xml:space="preserve"> forma</w:t>
            </w:r>
            <w:r w:rsidRPr="00216704">
              <w:rPr>
                <w:rFonts w:cstheme="minorHAnsi"/>
                <w:sz w:val="20"/>
                <w:szCs w:val="20"/>
              </w:rPr>
              <w:t xml:space="preserve"> </w:t>
            </w:r>
          </w:p>
          <w:p w14:paraId="7E8661C1"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046132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Záťaž študenta:</w:t>
            </w:r>
            <w:r w:rsidRPr="00216704">
              <w:rPr>
                <w:rFonts w:cstheme="minorHAnsi"/>
                <w:sz w:val="20"/>
                <w:szCs w:val="20"/>
              </w:rPr>
              <w:t xml:space="preserve"> 175  h</w:t>
            </w:r>
          </w:p>
        </w:tc>
      </w:tr>
      <w:tr w:rsidR="009D638D" w:rsidRPr="009D638D" w14:paraId="2D85EFB7" w14:textId="77777777">
        <w:trPr>
          <w:trHeight w:val="204"/>
        </w:trPr>
        <w:tc>
          <w:tcPr>
            <w:tcW w:w="9322" w:type="dxa"/>
            <w:gridSpan w:val="2"/>
            <w:tcBorders>
              <w:top w:val="single" w:sz="4" w:space="0" w:color="auto"/>
              <w:left w:val="single" w:sz="4" w:space="0" w:color="auto"/>
              <w:bottom w:val="single" w:sz="4" w:space="0" w:color="auto"/>
              <w:right w:val="single" w:sz="4" w:space="0" w:color="auto"/>
            </w:tcBorders>
            <w:hideMark/>
          </w:tcPr>
          <w:p w14:paraId="1F0212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 xml:space="preserve">Počet kreditov: </w:t>
            </w:r>
            <w:r w:rsidRPr="00216704">
              <w:rPr>
                <w:rFonts w:cstheme="minorHAnsi"/>
                <w:sz w:val="20"/>
                <w:szCs w:val="20"/>
              </w:rPr>
              <w:t>7</w:t>
            </w:r>
          </w:p>
        </w:tc>
      </w:tr>
      <w:tr w:rsidR="009D638D" w:rsidRPr="009D638D" w14:paraId="63B190D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64A19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3. semester </w:t>
            </w:r>
          </w:p>
        </w:tc>
      </w:tr>
      <w:tr w:rsidR="009D638D" w:rsidRPr="009D638D" w14:paraId="0618D99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0EBA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4916D53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6072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Naliehavé stavy a ošetrovateľstvo, Manažérska komunikácia </w:t>
            </w:r>
          </w:p>
        </w:tc>
      </w:tr>
      <w:tr w:rsidR="009D638D" w:rsidRPr="009D638D" w14:paraId="6CAAA6B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FDE0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Potvrdenie o absolvovaní praxe</w:t>
            </w:r>
          </w:p>
          <w:p w14:paraId="25A59F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DDFA7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838F8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6A7702D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9CA04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7DFFF375"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061CB7A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16BDC71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098AFC1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33F5F68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65CCC165"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5F2BBBD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2BD266D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41C065B4" w14:textId="6C8E925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majú poznatky o legislatíve v oblasti kompetencie sestier v ošetrovateľskej praxi,,</w:t>
                  </w:r>
                </w:p>
                <w:p w14:paraId="0D0A8030" w14:textId="34901E0B"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poznajú informačné zdravotnícke systémy,</w:t>
                  </w:r>
                </w:p>
                <w:p w14:paraId="66E46416" w14:textId="17DD662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ovládajú stupne a úlohy manažmentu v ošetrovateľskej starostlivosti</w:t>
                  </w:r>
                </w:p>
              </w:tc>
              <w:tc>
                <w:tcPr>
                  <w:tcW w:w="1430" w:type="dxa"/>
                  <w:tcBorders>
                    <w:top w:val="single" w:sz="4" w:space="0" w:color="000000"/>
                    <w:left w:val="single" w:sz="4" w:space="0" w:color="000000"/>
                    <w:bottom w:val="single" w:sz="4" w:space="0" w:color="000000"/>
                    <w:right w:val="single" w:sz="4" w:space="0" w:color="000000"/>
                  </w:tcBorders>
                  <w:hideMark/>
                </w:tcPr>
                <w:p w14:paraId="62E098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5D37FD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81091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3EBB96AE" w14:textId="77777777" w:rsidR="00216704" w:rsidRPr="00216704" w:rsidRDefault="00216704" w:rsidP="009D638D">
                  <w:pPr>
                    <w:autoSpaceDE w:val="0"/>
                    <w:autoSpaceDN w:val="0"/>
                    <w:adjustRightInd w:val="0"/>
                    <w:spacing w:after="0" w:line="240" w:lineRule="auto"/>
                    <w:rPr>
                      <w:rFonts w:cstheme="minorHAnsi"/>
                      <w:sz w:val="20"/>
                      <w:szCs w:val="20"/>
                    </w:rPr>
                  </w:pPr>
                </w:p>
                <w:p w14:paraId="3D9059A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EE5E07A"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7B243C7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382FCB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1CAAC1B5" w14:textId="23A413E6"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aplikujú systém kvality v ošetrovateľskej starostlivosti</w:t>
                  </w:r>
                </w:p>
                <w:p w14:paraId="5DD5F9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pracujú so štandardami ošetrovateľskej starostlivosti,</w:t>
                  </w:r>
                </w:p>
                <w:p w14:paraId="74DAE8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s informačnými zdravotníckymi systémami,</w:t>
                  </w:r>
                </w:p>
              </w:tc>
              <w:tc>
                <w:tcPr>
                  <w:tcW w:w="1430" w:type="dxa"/>
                  <w:tcBorders>
                    <w:top w:val="single" w:sz="4" w:space="0" w:color="000000"/>
                    <w:left w:val="single" w:sz="4" w:space="0" w:color="000000"/>
                    <w:bottom w:val="single" w:sz="4" w:space="0" w:color="000000"/>
                    <w:right w:val="single" w:sz="4" w:space="0" w:color="000000"/>
                  </w:tcBorders>
                  <w:hideMark/>
                </w:tcPr>
                <w:p w14:paraId="0D1D42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3685CE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65003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06ABE0BF" w14:textId="77777777" w:rsidR="00216704" w:rsidRPr="00216704" w:rsidRDefault="00216704" w:rsidP="009D638D">
                  <w:pPr>
                    <w:autoSpaceDE w:val="0"/>
                    <w:autoSpaceDN w:val="0"/>
                    <w:adjustRightInd w:val="0"/>
                    <w:spacing w:after="0" w:line="240" w:lineRule="auto"/>
                    <w:rPr>
                      <w:rFonts w:cstheme="minorHAnsi"/>
                      <w:sz w:val="20"/>
                      <w:szCs w:val="20"/>
                    </w:rPr>
                  </w:pPr>
                </w:p>
                <w:p w14:paraId="0AD9C1A0"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4E4FA6AF"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33E1A1D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720B19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2EEBFBD1" w14:textId="689C2775"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sú chápu rozdiel kompetencií a zručností ošetrovateľského manažéra na jednotlivých úrovniach manažmentu</w:t>
                  </w:r>
                </w:p>
                <w:p w14:paraId="2E28542C" w14:textId="49A2A99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sú schopní uplatňovať  kompetencie sestier v ošetrovateľskej praxi,</w:t>
                  </w:r>
                </w:p>
                <w:p w14:paraId="5C31EE41" w14:textId="7EC55409"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sú schopní riadiť individuálnu ošetrovateľskú starostlivosť o</w:t>
                  </w:r>
                  <w:r w:rsidR="009D638D">
                    <w:rPr>
                      <w:rFonts w:cstheme="minorHAnsi"/>
                      <w:sz w:val="20"/>
                      <w:szCs w:val="20"/>
                    </w:rPr>
                    <w:t> </w:t>
                  </w:r>
                  <w:r w:rsidRPr="00216704">
                    <w:rPr>
                      <w:rFonts w:cstheme="minorHAnsi"/>
                      <w:sz w:val="20"/>
                      <w:szCs w:val="20"/>
                    </w:rPr>
                    <w:t>pacienta</w:t>
                  </w:r>
                  <w:r w:rsidR="009D638D">
                    <w:rPr>
                      <w:rFonts w:cstheme="minorHAnsi"/>
                      <w:sz w:val="20"/>
                      <w:szCs w:val="20"/>
                    </w:rPr>
                    <w:t>.</w:t>
                  </w:r>
                </w:p>
              </w:tc>
              <w:tc>
                <w:tcPr>
                  <w:tcW w:w="1430" w:type="dxa"/>
                  <w:tcBorders>
                    <w:top w:val="single" w:sz="4" w:space="0" w:color="000000"/>
                    <w:left w:val="single" w:sz="4" w:space="0" w:color="000000"/>
                    <w:bottom w:val="single" w:sz="4" w:space="0" w:color="000000"/>
                    <w:right w:val="single" w:sz="4" w:space="0" w:color="000000"/>
                  </w:tcBorders>
                  <w:hideMark/>
                </w:tcPr>
                <w:p w14:paraId="028E1E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21308F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5F013C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4D7103B2" w14:textId="77777777" w:rsidR="00216704" w:rsidRPr="00216704" w:rsidRDefault="00216704" w:rsidP="009D638D">
                  <w:pPr>
                    <w:autoSpaceDE w:val="0"/>
                    <w:autoSpaceDN w:val="0"/>
                    <w:adjustRightInd w:val="0"/>
                    <w:spacing w:after="0" w:line="240" w:lineRule="auto"/>
                    <w:rPr>
                      <w:rFonts w:cstheme="minorHAnsi"/>
                      <w:sz w:val="20"/>
                      <w:szCs w:val="20"/>
                    </w:rPr>
                  </w:pPr>
                </w:p>
                <w:p w14:paraId="03A79018"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60BA69BB" w14:textId="77777777" w:rsidR="00216704" w:rsidRPr="00216704" w:rsidRDefault="00216704" w:rsidP="009D638D">
            <w:pPr>
              <w:autoSpaceDE w:val="0"/>
              <w:autoSpaceDN w:val="0"/>
              <w:adjustRightInd w:val="0"/>
              <w:spacing w:after="0" w:line="240" w:lineRule="auto"/>
              <w:rPr>
                <w:rFonts w:cstheme="minorHAnsi"/>
                <w:bCs/>
                <w:sz w:val="20"/>
                <w:szCs w:val="20"/>
              </w:rPr>
            </w:pPr>
          </w:p>
        </w:tc>
      </w:tr>
      <w:tr w:rsidR="009D638D" w:rsidRPr="009D638D" w14:paraId="40B8C11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2B434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0660B92E"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kvalitná a bezpečná ošetrovateľská starostlivosť</w:t>
            </w:r>
          </w:p>
          <w:p w14:paraId="47ACDE45"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krízový manažment v ošetrovateľstve</w:t>
            </w:r>
          </w:p>
          <w:p w14:paraId="4DD7DE9F"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projektovanie v ošetrovateľstve</w:t>
            </w:r>
          </w:p>
          <w:p w14:paraId="6D8466A1"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pracovné právo </w:t>
            </w:r>
            <w:r w:rsidRPr="00216704">
              <w:rPr>
                <w:rFonts w:cstheme="minorHAnsi"/>
                <w:sz w:val="20"/>
                <w:szCs w:val="20"/>
                <w:lang w:val="en-US"/>
              </w:rPr>
              <w:t>a</w:t>
            </w:r>
            <w:r w:rsidRPr="00216704">
              <w:rPr>
                <w:rFonts w:cstheme="minorHAnsi"/>
                <w:sz w:val="20"/>
                <w:szCs w:val="20"/>
              </w:rPr>
              <w:t xml:space="preserve"> povolanie sestra</w:t>
            </w:r>
          </w:p>
          <w:p w14:paraId="0B622BC6"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zdravotnícke informačné systémy v slovenských zdravotníckych zariadeniach</w:t>
            </w:r>
          </w:p>
          <w:p w14:paraId="5035F304"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zdravotnícka štatistika v práci sestry.</w:t>
            </w:r>
          </w:p>
        </w:tc>
      </w:tr>
      <w:tr w:rsidR="009D638D" w:rsidRPr="009D638D" w14:paraId="2BAF899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AD5352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3064D4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2744F98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1C25218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578348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629177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01A712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2011. Sestra a urgentní stavy. Praha: Grada. 2011. 552 s. ISBN 978-80-247-2548-2.</w:t>
            </w:r>
          </w:p>
          <w:p w14:paraId="017FE533"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22888290"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lastRenderedPageBreak/>
              <w:t>KRIŠKOVÁ, A. a kol. 2001. Ošetrovateľské techniky. 1. vyd. Martin: Osveta, 2001. 804 s. ISBN 80-8063-087-9.</w:t>
            </w:r>
          </w:p>
          <w:p w14:paraId="6A0593A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6"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72FE6E3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25D6C5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3B52E0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757CC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4FCE5B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3AA531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6E7912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35B995AB" w14:textId="0FFCB1B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w:t>
            </w:r>
            <w:r w:rsidRPr="00216704">
              <w:rPr>
                <w:rFonts w:cstheme="minorHAnsi"/>
                <w:sz w:val="20"/>
                <w:szCs w:val="20"/>
              </w:rPr>
              <w:t>/20</w:t>
            </w:r>
            <w:r w:rsidR="00B7417C">
              <w:rPr>
                <w:rFonts w:cstheme="minorHAnsi"/>
                <w:sz w:val="20"/>
                <w:szCs w:val="20"/>
              </w:rPr>
              <w:t>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43D6DF6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3DBF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5A079DE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544C3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016A742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142707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1CE0E67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1A42C1D8" w14:textId="77777777">
              <w:tc>
                <w:tcPr>
                  <w:tcW w:w="1496" w:type="dxa"/>
                  <w:tcBorders>
                    <w:top w:val="single" w:sz="4" w:space="0" w:color="auto"/>
                    <w:left w:val="single" w:sz="4" w:space="0" w:color="auto"/>
                    <w:bottom w:val="single" w:sz="4" w:space="0" w:color="auto"/>
                    <w:right w:val="single" w:sz="4" w:space="0" w:color="auto"/>
                  </w:tcBorders>
                  <w:hideMark/>
                </w:tcPr>
                <w:p w14:paraId="7AF517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279367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D062A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09502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7F8E40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0F53BB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454B8AB3"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E1335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43,68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EB60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DEF67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19,54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46E37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346D3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13,79</w:t>
                  </w:r>
                </w:p>
              </w:tc>
              <w:tc>
                <w:tcPr>
                  <w:tcW w:w="1497" w:type="dxa"/>
                  <w:tcBorders>
                    <w:top w:val="single" w:sz="4" w:space="0" w:color="auto"/>
                    <w:left w:val="single" w:sz="4" w:space="0" w:color="auto"/>
                    <w:bottom w:val="single" w:sz="4" w:space="0" w:color="auto"/>
                    <w:right w:val="single" w:sz="4" w:space="0" w:color="auto"/>
                  </w:tcBorders>
                  <w:hideMark/>
                </w:tcPr>
                <w:p w14:paraId="4F3BD4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5,75</w:t>
                  </w:r>
                </w:p>
              </w:tc>
            </w:tr>
          </w:tbl>
          <w:p w14:paraId="7E14DCE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FEE2BB9" w14:textId="77777777">
        <w:trPr>
          <w:trHeight w:val="145"/>
        </w:trPr>
        <w:tc>
          <w:tcPr>
            <w:tcW w:w="9322" w:type="dxa"/>
            <w:gridSpan w:val="2"/>
            <w:tcBorders>
              <w:top w:val="single" w:sz="4" w:space="0" w:color="auto"/>
              <w:left w:val="single" w:sz="4" w:space="0" w:color="auto"/>
              <w:bottom w:val="single" w:sz="4" w:space="0" w:color="auto"/>
              <w:right w:val="single" w:sz="4" w:space="0" w:color="auto"/>
            </w:tcBorders>
            <w:hideMark/>
          </w:tcPr>
          <w:p w14:paraId="6BF638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 xml:space="preserve">doc. PhDr. H. Koňošová, PhD., PhDr. N. Peterková Justhová, PhD.  </w:t>
            </w:r>
            <w:r w:rsidRPr="00216704">
              <w:rPr>
                <w:rFonts w:cstheme="minorHAnsi"/>
                <w:sz w:val="20"/>
                <w:szCs w:val="20"/>
              </w:rPr>
              <w:tab/>
            </w:r>
          </w:p>
        </w:tc>
      </w:tr>
      <w:tr w:rsidR="009D638D" w:rsidRPr="00216704" w14:paraId="3F285C5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F104B5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216704" w14:paraId="333D7A5F" w14:textId="77777777">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0A6A835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588C5937" w14:textId="77777777" w:rsidR="00216704" w:rsidRPr="00216704" w:rsidRDefault="00216704" w:rsidP="009D638D">
      <w:pPr>
        <w:autoSpaceDE w:val="0"/>
        <w:autoSpaceDN w:val="0"/>
        <w:adjustRightInd w:val="0"/>
        <w:spacing w:after="0" w:line="240" w:lineRule="auto"/>
        <w:rPr>
          <w:rFonts w:cstheme="minorHAnsi"/>
          <w:sz w:val="20"/>
          <w:szCs w:val="20"/>
        </w:rPr>
      </w:pPr>
    </w:p>
    <w:p w14:paraId="1B47707E"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6"/>
        <w:tblW w:w="9322" w:type="dxa"/>
        <w:tblLook w:val="04A0" w:firstRow="1" w:lastRow="0" w:firstColumn="1" w:lastColumn="0" w:noHBand="0" w:noVBand="1"/>
      </w:tblPr>
      <w:tblGrid>
        <w:gridCol w:w="4110"/>
        <w:gridCol w:w="5212"/>
      </w:tblGrid>
      <w:tr w:rsidR="009D638D" w:rsidRPr="00216704" w14:paraId="62684C6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EB35F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1A75DD3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47C5A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w:t>
            </w:r>
            <w:r w:rsidRPr="00216704">
              <w:rPr>
                <w:rFonts w:cstheme="minorHAnsi"/>
                <w:b/>
                <w:sz w:val="20"/>
                <w:szCs w:val="20"/>
              </w:rPr>
              <w:t xml:space="preserve"> </w:t>
            </w:r>
          </w:p>
        </w:tc>
      </w:tr>
      <w:tr w:rsidR="009D638D" w:rsidRPr="00216704" w14:paraId="0A6101DE" w14:textId="77777777">
        <w:tc>
          <w:tcPr>
            <w:tcW w:w="4110" w:type="dxa"/>
            <w:tcBorders>
              <w:top w:val="single" w:sz="4" w:space="0" w:color="auto"/>
              <w:left w:val="single" w:sz="4" w:space="0" w:color="auto"/>
              <w:bottom w:val="single" w:sz="4" w:space="0" w:color="auto"/>
              <w:right w:val="single" w:sz="4" w:space="0" w:color="auto"/>
            </w:tcBorders>
            <w:hideMark/>
          </w:tcPr>
          <w:p w14:paraId="36B4B9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01716b</w:t>
            </w:r>
          </w:p>
        </w:tc>
        <w:tc>
          <w:tcPr>
            <w:tcW w:w="5212" w:type="dxa"/>
            <w:tcBorders>
              <w:top w:val="single" w:sz="4" w:space="0" w:color="auto"/>
              <w:left w:val="single" w:sz="4" w:space="0" w:color="auto"/>
              <w:bottom w:val="single" w:sz="4" w:space="0" w:color="auto"/>
              <w:right w:val="single" w:sz="4" w:space="0" w:color="auto"/>
            </w:tcBorders>
            <w:hideMark/>
          </w:tcPr>
          <w:p w14:paraId="4E4A105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IV.</w:t>
            </w:r>
          </w:p>
        </w:tc>
      </w:tr>
      <w:tr w:rsidR="009D638D" w:rsidRPr="00216704" w14:paraId="605B6547" w14:textId="77777777">
        <w:trPr>
          <w:trHeight w:val="632"/>
        </w:trPr>
        <w:tc>
          <w:tcPr>
            <w:tcW w:w="9322" w:type="dxa"/>
            <w:gridSpan w:val="2"/>
            <w:tcBorders>
              <w:top w:val="single" w:sz="4" w:space="0" w:color="auto"/>
              <w:left w:val="single" w:sz="4" w:space="0" w:color="auto"/>
              <w:bottom w:val="single" w:sz="4" w:space="0" w:color="auto"/>
              <w:right w:val="single" w:sz="4" w:space="0" w:color="auto"/>
            </w:tcBorders>
            <w:hideMark/>
          </w:tcPr>
          <w:p w14:paraId="469160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Druh, rozsah a metóda vzdelávacích činností:</w:t>
            </w:r>
            <w:r w:rsidRPr="00216704">
              <w:rPr>
                <w:rFonts w:cstheme="minorHAnsi"/>
                <w:sz w:val="20"/>
                <w:szCs w:val="20"/>
              </w:rPr>
              <w:t xml:space="preserve"> </w:t>
            </w:r>
          </w:p>
          <w:p w14:paraId="52334A82" w14:textId="4E5E6D82"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a rozsah: </w:t>
            </w:r>
            <w:r w:rsidR="000F2C4B">
              <w:rPr>
                <w:rFonts w:cstheme="minorHAnsi"/>
                <w:sz w:val="20"/>
                <w:szCs w:val="20"/>
              </w:rPr>
              <w:t>externá</w:t>
            </w:r>
            <w:r w:rsidR="009D638D">
              <w:rPr>
                <w:rFonts w:cstheme="minorHAnsi"/>
                <w:sz w:val="20"/>
                <w:szCs w:val="20"/>
              </w:rPr>
              <w:t xml:space="preserve"> forma</w:t>
            </w:r>
            <w:r w:rsidRPr="00216704">
              <w:rPr>
                <w:rFonts w:cstheme="minorHAnsi"/>
                <w:sz w:val="20"/>
                <w:szCs w:val="20"/>
              </w:rPr>
              <w:t xml:space="preserve"> </w:t>
            </w:r>
          </w:p>
          <w:p w14:paraId="14BE4C4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6380D4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175  h</w:t>
            </w:r>
          </w:p>
        </w:tc>
      </w:tr>
      <w:tr w:rsidR="009D638D" w:rsidRPr="00216704" w14:paraId="6E353000" w14:textId="77777777">
        <w:trPr>
          <w:trHeight w:val="237"/>
        </w:trPr>
        <w:tc>
          <w:tcPr>
            <w:tcW w:w="9322" w:type="dxa"/>
            <w:gridSpan w:val="2"/>
            <w:tcBorders>
              <w:top w:val="single" w:sz="4" w:space="0" w:color="auto"/>
              <w:left w:val="single" w:sz="4" w:space="0" w:color="auto"/>
              <w:bottom w:val="single" w:sz="4" w:space="0" w:color="auto"/>
              <w:right w:val="single" w:sz="4" w:space="0" w:color="auto"/>
            </w:tcBorders>
            <w:hideMark/>
          </w:tcPr>
          <w:p w14:paraId="2D4940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7 </w:t>
            </w:r>
          </w:p>
        </w:tc>
      </w:tr>
      <w:tr w:rsidR="009D638D" w:rsidRPr="00216704" w14:paraId="76E9A4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97F62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4. semester </w:t>
            </w:r>
          </w:p>
        </w:tc>
      </w:tr>
      <w:tr w:rsidR="009D638D" w:rsidRPr="00216704" w14:paraId="090330C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C5FF9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226C1FCA" w14:textId="77777777">
        <w:trPr>
          <w:trHeight w:val="205"/>
        </w:trPr>
        <w:tc>
          <w:tcPr>
            <w:tcW w:w="9322" w:type="dxa"/>
            <w:gridSpan w:val="2"/>
            <w:tcBorders>
              <w:top w:val="single" w:sz="4" w:space="0" w:color="auto"/>
              <w:left w:val="single" w:sz="4" w:space="0" w:color="auto"/>
              <w:bottom w:val="single" w:sz="4" w:space="0" w:color="auto"/>
              <w:right w:val="single" w:sz="4" w:space="0" w:color="auto"/>
            </w:tcBorders>
            <w:hideMark/>
          </w:tcPr>
          <w:p w14:paraId="5A73AAC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II., Naliehavé stavy a ošetrovateľstvo, Manažérska komunikácia </w:t>
            </w:r>
          </w:p>
        </w:tc>
      </w:tr>
      <w:tr w:rsidR="009D638D" w:rsidRPr="00216704" w14:paraId="27EB8DA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0C4D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 xml:space="preserve"> Potvrdenie o absolvovaní praxe. .</w:t>
            </w:r>
          </w:p>
          <w:p w14:paraId="5801DA5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A21C3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5C43965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17BDB60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A617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216704" w14:paraId="73090781"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08EB44E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44BE0A7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49A416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36FF165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0D2F0ECD"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3C71E26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7806D9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39E599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majú poznatky o štandardoch ošetrovateľskej starostlivosti </w:t>
                  </w:r>
                </w:p>
                <w:p w14:paraId="38416E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legislatíve v oblasti kompetencie sestier v ošetrovateľskej praxi,,</w:t>
                  </w:r>
                </w:p>
                <w:p w14:paraId="412B88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poznajú informačné zdravotnícke systémy,</w:t>
                  </w:r>
                </w:p>
              </w:tc>
              <w:tc>
                <w:tcPr>
                  <w:tcW w:w="1430" w:type="dxa"/>
                  <w:tcBorders>
                    <w:top w:val="single" w:sz="4" w:space="0" w:color="000000"/>
                    <w:left w:val="single" w:sz="4" w:space="0" w:color="000000"/>
                    <w:bottom w:val="single" w:sz="4" w:space="0" w:color="000000"/>
                    <w:right w:val="single" w:sz="4" w:space="0" w:color="000000"/>
                  </w:tcBorders>
                  <w:hideMark/>
                </w:tcPr>
                <w:p w14:paraId="3E137D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prax,</w:t>
                  </w:r>
                </w:p>
              </w:tc>
              <w:tc>
                <w:tcPr>
                  <w:tcW w:w="1556" w:type="dxa"/>
                  <w:tcBorders>
                    <w:top w:val="single" w:sz="4" w:space="0" w:color="000000"/>
                    <w:left w:val="single" w:sz="4" w:space="0" w:color="000000"/>
                    <w:bottom w:val="single" w:sz="4" w:space="0" w:color="000000"/>
                    <w:right w:val="single" w:sz="4" w:space="0" w:color="000000"/>
                  </w:tcBorders>
                </w:tcPr>
                <w:p w14:paraId="0CBD24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F3DED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15CBBA83" w14:textId="77777777" w:rsidR="00216704" w:rsidRPr="00216704" w:rsidRDefault="00216704" w:rsidP="009D638D">
                  <w:pPr>
                    <w:autoSpaceDE w:val="0"/>
                    <w:autoSpaceDN w:val="0"/>
                    <w:adjustRightInd w:val="0"/>
                    <w:spacing w:after="0" w:line="240" w:lineRule="auto"/>
                    <w:rPr>
                      <w:rFonts w:cstheme="minorHAnsi"/>
                      <w:sz w:val="20"/>
                      <w:szCs w:val="20"/>
                    </w:rPr>
                  </w:pPr>
                </w:p>
                <w:p w14:paraId="43BEE39E"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F006947"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61577F4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74B99D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FE017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systém kvality v ošetrovateľskej starostlivosti</w:t>
                  </w:r>
                </w:p>
                <w:p w14:paraId="22F656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pracujú so štandardami ošetrovateľskej starostlivosti,</w:t>
                  </w:r>
                </w:p>
                <w:p w14:paraId="5F52C1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s informačnými zdravotníckymi systémami,</w:t>
                  </w:r>
                </w:p>
              </w:tc>
              <w:tc>
                <w:tcPr>
                  <w:tcW w:w="1430" w:type="dxa"/>
                  <w:tcBorders>
                    <w:top w:val="single" w:sz="4" w:space="0" w:color="000000"/>
                    <w:left w:val="single" w:sz="4" w:space="0" w:color="000000"/>
                    <w:bottom w:val="single" w:sz="4" w:space="0" w:color="000000"/>
                    <w:right w:val="single" w:sz="4" w:space="0" w:color="000000"/>
                  </w:tcBorders>
                  <w:hideMark/>
                </w:tcPr>
                <w:p w14:paraId="04DCB8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229473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342459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7189786E" w14:textId="77777777" w:rsidR="00216704" w:rsidRPr="00216704" w:rsidRDefault="00216704" w:rsidP="009D638D">
                  <w:pPr>
                    <w:autoSpaceDE w:val="0"/>
                    <w:autoSpaceDN w:val="0"/>
                    <w:adjustRightInd w:val="0"/>
                    <w:spacing w:after="0" w:line="240" w:lineRule="auto"/>
                    <w:rPr>
                      <w:rFonts w:cstheme="minorHAnsi"/>
                      <w:sz w:val="20"/>
                      <w:szCs w:val="20"/>
                    </w:rPr>
                  </w:pPr>
                </w:p>
                <w:p w14:paraId="41DE0F5E"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E076085"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4DD3CAB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5114CD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261BE3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rozdiel kompetencií a zručností ošetrovateľského manažéra na jednotlivých úrovniach manažmentu</w:t>
                  </w:r>
                </w:p>
                <w:p w14:paraId="16EC69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uplatňovať  kompetencie sestier v ošetrovateľskej praxi,</w:t>
                  </w:r>
                </w:p>
                <w:p w14:paraId="0685F9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riadiť individuálnu ošetrovateľskú starostlivosť o pacienta</w:t>
                  </w:r>
                </w:p>
              </w:tc>
              <w:tc>
                <w:tcPr>
                  <w:tcW w:w="1430" w:type="dxa"/>
                  <w:tcBorders>
                    <w:top w:val="single" w:sz="4" w:space="0" w:color="000000"/>
                    <w:left w:val="single" w:sz="4" w:space="0" w:color="000000"/>
                    <w:bottom w:val="single" w:sz="4" w:space="0" w:color="000000"/>
                    <w:right w:val="single" w:sz="4" w:space="0" w:color="000000"/>
                  </w:tcBorders>
                  <w:hideMark/>
                </w:tcPr>
                <w:p w14:paraId="5CCBFE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18F5A2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226864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19F253FF" w14:textId="77777777" w:rsidR="00216704" w:rsidRPr="00216704" w:rsidRDefault="00216704" w:rsidP="009D638D">
                  <w:pPr>
                    <w:autoSpaceDE w:val="0"/>
                    <w:autoSpaceDN w:val="0"/>
                    <w:adjustRightInd w:val="0"/>
                    <w:spacing w:after="0" w:line="240" w:lineRule="auto"/>
                    <w:rPr>
                      <w:rFonts w:cstheme="minorHAnsi"/>
                      <w:sz w:val="20"/>
                      <w:szCs w:val="20"/>
                    </w:rPr>
                  </w:pPr>
                </w:p>
                <w:p w14:paraId="008D0BB9"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3C0E9D8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33AB3E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FD2C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028E90DD"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kvalitná a bezpečná ošetrovateľská starostlivosť</w:t>
            </w:r>
          </w:p>
          <w:p w14:paraId="325827FB"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štandardizácia ošetrovateľskej starostlivosti</w:t>
            </w:r>
          </w:p>
          <w:p w14:paraId="7B029CC7"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mapy ošetrovateľskej starostlivosti</w:t>
            </w:r>
          </w:p>
          <w:p w14:paraId="2E4571E9"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pracovné právo versus povolanie sestra</w:t>
            </w:r>
          </w:p>
          <w:p w14:paraId="392FB59C"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zdravotnícke informačné systémy v slovenských zdravotníckych zariadeniach</w:t>
            </w:r>
          </w:p>
          <w:p w14:paraId="765703D3"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zdravotnícka štatistika v práci sestry.</w:t>
            </w:r>
          </w:p>
        </w:tc>
      </w:tr>
      <w:tr w:rsidR="009D638D" w:rsidRPr="00216704" w14:paraId="43A9098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14A7A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797123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046D3C9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6DB9AC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071576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5D7962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14B20B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2011. Sestra a urgentní stavy. Praha: Grada. 2011. 552 s. ISBN 978-80-247-2548-2.</w:t>
            </w:r>
          </w:p>
          <w:p w14:paraId="0D616BAC"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6D6C5CEE"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t>KRIŠKOVÁ, A. a kol. 2001. Ošetrovateľské techniky. 1. vyd. Martin: Osveta, 2001. 804 s. ISBN 80-8063-087-9.</w:t>
            </w:r>
          </w:p>
          <w:p w14:paraId="713600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7"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3FB1F0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285CA3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04E9C9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17F18C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28B688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7D8D4A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307ADD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748F9737" w14:textId="4BB6DBBB"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w:t>
            </w:r>
            <w:r w:rsidRPr="00216704">
              <w:rPr>
                <w:rFonts w:cstheme="minorHAnsi"/>
                <w:sz w:val="20"/>
                <w:szCs w:val="20"/>
              </w:rPr>
              <w:t>/20</w:t>
            </w:r>
            <w:r w:rsidR="00B7417C">
              <w:rPr>
                <w:rFonts w:cstheme="minorHAnsi"/>
                <w:sz w:val="20"/>
                <w:szCs w:val="20"/>
              </w:rPr>
              <w:t>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w:t>
            </w:r>
            <w:r w:rsidRPr="00216704">
              <w:rPr>
                <w:rFonts w:cstheme="minorHAnsi"/>
                <w:sz w:val="20"/>
                <w:szCs w:val="20"/>
              </w:rPr>
              <w:lastRenderedPageBreak/>
              <w:t>poskytovanou pôrodnou asistentkou sestrou samostatne, samostatne na základe indikácie lekára a v spolupráci s lekárom.</w:t>
            </w:r>
          </w:p>
        </w:tc>
      </w:tr>
      <w:tr w:rsidR="009D638D" w:rsidRPr="00216704" w14:paraId="7ACB52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6DF2C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292C936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23CA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541B37D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20B8A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859BD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4A43DA36" w14:textId="77777777">
              <w:tc>
                <w:tcPr>
                  <w:tcW w:w="1496" w:type="dxa"/>
                  <w:tcBorders>
                    <w:top w:val="single" w:sz="4" w:space="0" w:color="auto"/>
                    <w:left w:val="single" w:sz="4" w:space="0" w:color="auto"/>
                    <w:bottom w:val="single" w:sz="4" w:space="0" w:color="auto"/>
                    <w:right w:val="single" w:sz="4" w:space="0" w:color="auto"/>
                  </w:tcBorders>
                  <w:hideMark/>
                </w:tcPr>
                <w:p w14:paraId="65BE62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3E2D8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4096A7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EAEEA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777BF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804C6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4F8B0C82"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281722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93,1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A8FD2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A9DFA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996F2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ED08D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51C00B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w:t>
                  </w:r>
                </w:p>
              </w:tc>
            </w:tr>
          </w:tbl>
          <w:p w14:paraId="246BBC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07206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339EE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doc. PhDr. H. Koňošová, PhD.,  PhDr. N. Peterková Justhová, PhD.  </w:t>
            </w:r>
            <w:r w:rsidRPr="00216704">
              <w:rPr>
                <w:rFonts w:cstheme="minorHAnsi"/>
                <w:sz w:val="20"/>
                <w:szCs w:val="20"/>
              </w:rPr>
              <w:tab/>
            </w:r>
          </w:p>
        </w:tc>
      </w:tr>
      <w:tr w:rsidR="009D638D" w:rsidRPr="00216704" w14:paraId="685DC8F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1795FD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216704" w14:paraId="6DEA3E7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0F4799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4E6C6C79"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308A2BCF" w14:textId="77777777" w:rsidR="00216704" w:rsidRPr="00216704" w:rsidRDefault="00216704"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2EBDC98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BF7379" w14:textId="77777777" w:rsidR="00216704" w:rsidRPr="00216704" w:rsidRDefault="00216704" w:rsidP="009D638D">
            <w:pPr>
              <w:autoSpaceDE w:val="0"/>
              <w:autoSpaceDN w:val="0"/>
              <w:adjustRightInd w:val="0"/>
              <w:spacing w:after="0" w:line="240" w:lineRule="auto"/>
              <w:rPr>
                <w:rFonts w:cstheme="minorHAnsi"/>
                <w:sz w:val="20"/>
                <w:szCs w:val="20"/>
              </w:rPr>
            </w:pPr>
            <w:bookmarkStart w:id="14" w:name="_Hlk214288998"/>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3898553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1E9922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9D638D" w:rsidRPr="00216704" w14:paraId="24B2A172" w14:textId="77777777">
        <w:tc>
          <w:tcPr>
            <w:tcW w:w="4110" w:type="dxa"/>
            <w:tcBorders>
              <w:top w:val="single" w:sz="4" w:space="0" w:color="auto"/>
              <w:left w:val="single" w:sz="4" w:space="0" w:color="auto"/>
              <w:bottom w:val="single" w:sz="4" w:space="0" w:color="auto"/>
              <w:right w:val="single" w:sz="4" w:space="0" w:color="auto"/>
            </w:tcBorders>
            <w:hideMark/>
          </w:tcPr>
          <w:p w14:paraId="47099B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Kód predmetu: </w:t>
            </w:r>
            <w:r w:rsidRPr="00216704">
              <w:rPr>
                <w:rFonts w:cstheme="minorHAnsi"/>
                <w:sz w:val="20"/>
                <w:szCs w:val="20"/>
              </w:rPr>
              <w:t>01755b</w:t>
            </w:r>
          </w:p>
        </w:tc>
        <w:tc>
          <w:tcPr>
            <w:tcW w:w="5212" w:type="dxa"/>
            <w:tcBorders>
              <w:top w:val="single" w:sz="4" w:space="0" w:color="auto"/>
              <w:left w:val="single" w:sz="4" w:space="0" w:color="auto"/>
              <w:bottom w:val="single" w:sz="4" w:space="0" w:color="auto"/>
              <w:right w:val="single" w:sz="4" w:space="0" w:color="auto"/>
            </w:tcBorders>
            <w:hideMark/>
          </w:tcPr>
          <w:p w14:paraId="56AC22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Manažment kvality zdravotníckych služieb</w:t>
            </w:r>
          </w:p>
        </w:tc>
      </w:tr>
      <w:tr w:rsidR="009D638D" w:rsidRPr="00216704" w14:paraId="61145C90"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73E85C1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rozsah a metóda vzdelávacích činností: </w:t>
            </w:r>
          </w:p>
          <w:p w14:paraId="3420E738" w14:textId="52DB016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6D5330A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2B7F34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cvičenie </w:t>
            </w:r>
          </w:p>
          <w:p w14:paraId="4A19F2F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Odporúčaný  rozsah výučby v hodinách: </w:t>
            </w:r>
            <w:r w:rsidRPr="00216704">
              <w:rPr>
                <w:rFonts w:cstheme="minorHAnsi"/>
                <w:sz w:val="20"/>
                <w:szCs w:val="20"/>
              </w:rPr>
              <w:t>2 h prednáška, 1 h cvičenie / týždenne</w:t>
            </w:r>
          </w:p>
          <w:p w14:paraId="608BD58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sz w:val="20"/>
                <w:szCs w:val="20"/>
              </w:rPr>
              <w:t>Záťaž študenta:</w:t>
            </w:r>
            <w:r w:rsidRPr="00216704">
              <w:rPr>
                <w:rFonts w:cstheme="minorHAnsi"/>
                <w:bCs/>
                <w:sz w:val="20"/>
                <w:szCs w:val="20"/>
              </w:rPr>
              <w:t xml:space="preserve"> 7</w:t>
            </w:r>
            <w:r w:rsidRPr="00216704">
              <w:rPr>
                <w:rFonts w:cstheme="minorHAnsi"/>
                <w:sz w:val="20"/>
                <w:szCs w:val="20"/>
              </w:rPr>
              <w:t>5 h = </w:t>
            </w:r>
            <w:r w:rsidRPr="00216704">
              <w:rPr>
                <w:rFonts w:cstheme="minorHAnsi"/>
                <w:bCs/>
                <w:sz w:val="20"/>
                <w:szCs w:val="20"/>
              </w:rPr>
              <w:t xml:space="preserve">26 h prednáška, 13 h </w:t>
            </w:r>
            <w:r w:rsidRPr="00216704">
              <w:rPr>
                <w:rFonts w:cstheme="minorHAnsi"/>
                <w:sz w:val="20"/>
                <w:szCs w:val="20"/>
              </w:rPr>
              <w:t>cvičenie</w:t>
            </w:r>
            <w:r w:rsidRPr="00216704">
              <w:rPr>
                <w:rFonts w:cstheme="minorHAnsi"/>
                <w:bCs/>
                <w:sz w:val="20"/>
                <w:szCs w:val="20"/>
              </w:rPr>
              <w:t xml:space="preserve">, 36 h samoštúdium </w:t>
            </w:r>
          </w:p>
          <w:p w14:paraId="6F8BCB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dištančná (online), prezenčná</w:t>
            </w:r>
          </w:p>
        </w:tc>
      </w:tr>
      <w:tr w:rsidR="009D638D" w:rsidRPr="00216704" w14:paraId="7CE42162" w14:textId="77777777">
        <w:trPr>
          <w:trHeight w:val="149"/>
        </w:trPr>
        <w:tc>
          <w:tcPr>
            <w:tcW w:w="9322" w:type="dxa"/>
            <w:gridSpan w:val="2"/>
            <w:tcBorders>
              <w:top w:val="single" w:sz="4" w:space="0" w:color="auto"/>
              <w:left w:val="single" w:sz="4" w:space="0" w:color="auto"/>
              <w:bottom w:val="single" w:sz="4" w:space="0" w:color="auto"/>
              <w:right w:val="single" w:sz="4" w:space="0" w:color="auto"/>
            </w:tcBorders>
            <w:hideMark/>
          </w:tcPr>
          <w:p w14:paraId="652FFC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3 </w:t>
            </w:r>
          </w:p>
        </w:tc>
      </w:tr>
      <w:tr w:rsidR="009D638D" w:rsidRPr="00216704" w14:paraId="276D921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E197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4. semester </w:t>
            </w:r>
          </w:p>
        </w:tc>
      </w:tr>
      <w:tr w:rsidR="009D638D" w:rsidRPr="00216704" w14:paraId="1F341AB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18A3C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(magisterský) </w:t>
            </w:r>
          </w:p>
        </w:tc>
      </w:tr>
      <w:tr w:rsidR="009D638D" w:rsidRPr="00216704" w14:paraId="4BFD443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CF19C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r w:rsidRPr="00216704">
              <w:rPr>
                <w:rFonts w:cstheme="minorHAnsi"/>
                <w:sz w:val="20"/>
                <w:szCs w:val="20"/>
              </w:rPr>
              <w:t>Manažment ošetrovateľstva I., Manažment v zdravotníctve, Zdravotnícke poisťovníctvo, Bezpečnosť zdravotnej starostlivosti</w:t>
            </w:r>
          </w:p>
        </w:tc>
      </w:tr>
      <w:tr w:rsidR="009D638D" w:rsidRPr="00216704" w14:paraId="4E416DC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2EDE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Podmienky na absolvovanie predmetu: </w:t>
            </w:r>
            <w:r w:rsidRPr="00216704">
              <w:rPr>
                <w:rFonts w:cstheme="minorHAnsi"/>
                <w:sz w:val="20"/>
                <w:szCs w:val="20"/>
              </w:rPr>
              <w:t>Test</w:t>
            </w:r>
          </w:p>
          <w:p w14:paraId="7719C8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3379D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7A3495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E = 65 – 61 % bodov, FX 60 – 0 % bodov.</w:t>
            </w:r>
          </w:p>
        </w:tc>
      </w:tr>
      <w:tr w:rsidR="009D638D" w:rsidRPr="00216704" w14:paraId="1D1FDC6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1CC60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4554"/>
              <w:gridCol w:w="1395"/>
              <w:gridCol w:w="2154"/>
            </w:tblGrid>
            <w:tr w:rsidR="009D638D" w:rsidRPr="00216704" w14:paraId="370B629C" w14:textId="77777777">
              <w:trPr>
                <w:trHeight w:val="804"/>
              </w:trPr>
              <w:tc>
                <w:tcPr>
                  <w:tcW w:w="988" w:type="dxa"/>
                  <w:tcBorders>
                    <w:top w:val="single" w:sz="4" w:space="0" w:color="000000"/>
                    <w:left w:val="single" w:sz="4" w:space="0" w:color="000000"/>
                    <w:bottom w:val="single" w:sz="4" w:space="0" w:color="000000"/>
                    <w:right w:val="single" w:sz="4" w:space="0" w:color="000000"/>
                  </w:tcBorders>
                  <w:hideMark/>
                </w:tcPr>
                <w:p w14:paraId="4DE6D65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557" w:type="dxa"/>
                  <w:tcBorders>
                    <w:top w:val="single" w:sz="4" w:space="0" w:color="000000"/>
                    <w:left w:val="single" w:sz="4" w:space="0" w:color="000000"/>
                    <w:bottom w:val="single" w:sz="4" w:space="0" w:color="000000"/>
                    <w:right w:val="single" w:sz="4" w:space="0" w:color="000000"/>
                  </w:tcBorders>
                  <w:hideMark/>
                </w:tcPr>
                <w:p w14:paraId="2BBA680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hideMark/>
                </w:tcPr>
                <w:p w14:paraId="2934CD6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69B79BA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43DAAC2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126357B8" w14:textId="77777777">
              <w:trPr>
                <w:trHeight w:val="268"/>
              </w:trPr>
              <w:tc>
                <w:tcPr>
                  <w:tcW w:w="988" w:type="dxa"/>
                  <w:tcBorders>
                    <w:top w:val="single" w:sz="4" w:space="0" w:color="000000"/>
                    <w:left w:val="single" w:sz="4" w:space="0" w:color="000000"/>
                    <w:bottom w:val="single" w:sz="4" w:space="0" w:color="000000"/>
                    <w:right w:val="single" w:sz="4" w:space="0" w:color="000000"/>
                  </w:tcBorders>
                  <w:hideMark/>
                </w:tcPr>
                <w:p w14:paraId="4AD2B99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557" w:type="dxa"/>
                  <w:tcBorders>
                    <w:top w:val="single" w:sz="4" w:space="0" w:color="000000"/>
                    <w:left w:val="single" w:sz="4" w:space="0" w:color="000000"/>
                    <w:bottom w:val="single" w:sz="4" w:space="0" w:color="000000"/>
                    <w:right w:val="single" w:sz="4" w:space="0" w:color="000000"/>
                  </w:tcBorders>
                  <w:hideMark/>
                </w:tcPr>
                <w:p w14:paraId="112785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p>
                <w:p w14:paraId="34409F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Študenti </w:t>
                  </w:r>
                  <w:r w:rsidRPr="00216704">
                    <w:rPr>
                      <w:rFonts w:cstheme="minorHAnsi"/>
                      <w:bCs/>
                      <w:sz w:val="20"/>
                      <w:szCs w:val="20"/>
                    </w:rPr>
                    <w:t>rozumejú</w:t>
                  </w:r>
                  <w:r w:rsidRPr="00216704">
                    <w:rPr>
                      <w:rFonts w:cstheme="minorHAnsi"/>
                      <w:sz w:val="20"/>
                      <w:szCs w:val="20"/>
                    </w:rPr>
                    <w:t xml:space="preserve"> základným poznatkom o pojmoch, definíciách, úlohách a cieľoch manažmentu kvality zdravotníckych služieb.</w:t>
                  </w:r>
                </w:p>
                <w:p w14:paraId="2E4641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definujú</w:t>
                  </w:r>
                  <w:r w:rsidRPr="00216704">
                    <w:rPr>
                      <w:rFonts w:cstheme="minorHAnsi"/>
                      <w:b/>
                      <w:sz w:val="20"/>
                      <w:szCs w:val="20"/>
                    </w:rPr>
                    <w:t xml:space="preserve"> </w:t>
                  </w:r>
                  <w:r w:rsidRPr="00216704">
                    <w:rPr>
                      <w:rFonts w:cstheme="minorHAnsi"/>
                      <w:sz w:val="20"/>
                      <w:szCs w:val="20"/>
                    </w:rPr>
                    <w:t>stratégiu plánovania kvality poskytovaných zdravotníckych služieb.</w:t>
                  </w:r>
                </w:p>
                <w:p w14:paraId="58467D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w:t>
                  </w:r>
                  <w:r w:rsidRPr="00216704">
                    <w:rPr>
                      <w:rFonts w:cstheme="minorHAnsi"/>
                      <w:sz w:val="20"/>
                      <w:szCs w:val="20"/>
                    </w:rPr>
                    <w:t xml:space="preserve"> základné právne predpisy, ktoré upravujú zavádzanie a dodržiavanie systémov kvality v zdravotníckych zariadeniach.</w:t>
                  </w:r>
                </w:p>
                <w:p w14:paraId="233D12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posudzujú</w:t>
                  </w:r>
                  <w:r w:rsidRPr="00216704">
                    <w:rPr>
                      <w:rFonts w:cstheme="minorHAnsi"/>
                      <w:b/>
                      <w:sz w:val="20"/>
                      <w:szCs w:val="20"/>
                    </w:rPr>
                    <w:t xml:space="preserve"> </w:t>
                  </w:r>
                  <w:r w:rsidRPr="00216704">
                    <w:rPr>
                      <w:rFonts w:cstheme="minorHAnsi"/>
                      <w:sz w:val="20"/>
                      <w:szCs w:val="20"/>
                    </w:rPr>
                    <w:t>spokojnosť pacienta so zdravotníckou a ošetrovateľskou starostlivosťou na základe určených kritérií.</w:t>
                  </w:r>
                </w:p>
                <w:p w14:paraId="7909C1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tvoria</w:t>
                  </w:r>
                  <w:r w:rsidRPr="00216704">
                    <w:rPr>
                      <w:rFonts w:cstheme="minorHAnsi"/>
                      <w:b/>
                      <w:bCs/>
                      <w:sz w:val="20"/>
                      <w:szCs w:val="20"/>
                    </w:rPr>
                    <w:t xml:space="preserve"> </w:t>
                  </w:r>
                  <w:r w:rsidRPr="00216704">
                    <w:rPr>
                      <w:rFonts w:cstheme="minorHAnsi"/>
                      <w:sz w:val="20"/>
                      <w:szCs w:val="20"/>
                    </w:rPr>
                    <w:t>indikátory kvality pre hodnotenie ošetrovateľskej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065489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435B1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4AE601D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74E166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100 bodov), </w:t>
                  </w:r>
                </w:p>
                <w:p w14:paraId="061C9A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- 61 bodov</w:t>
                  </w:r>
                </w:p>
              </w:tc>
            </w:tr>
            <w:tr w:rsidR="009D638D" w:rsidRPr="00216704" w14:paraId="4F45F502" w14:textId="77777777">
              <w:trPr>
                <w:trHeight w:val="58"/>
              </w:trPr>
              <w:tc>
                <w:tcPr>
                  <w:tcW w:w="988" w:type="dxa"/>
                  <w:tcBorders>
                    <w:top w:val="single" w:sz="4" w:space="0" w:color="000000"/>
                    <w:left w:val="single" w:sz="4" w:space="0" w:color="000000"/>
                    <w:bottom w:val="single" w:sz="4" w:space="0" w:color="000000"/>
                    <w:right w:val="single" w:sz="4" w:space="0" w:color="000000"/>
                  </w:tcBorders>
                  <w:hideMark/>
                </w:tcPr>
                <w:p w14:paraId="0828DE8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557" w:type="dxa"/>
                  <w:tcBorders>
                    <w:top w:val="single" w:sz="4" w:space="0" w:color="000000"/>
                    <w:left w:val="single" w:sz="4" w:space="0" w:color="000000"/>
                    <w:bottom w:val="single" w:sz="4" w:space="0" w:color="000000"/>
                    <w:right w:val="single" w:sz="4" w:space="0" w:color="000000"/>
                  </w:tcBorders>
                  <w:hideMark/>
                </w:tcPr>
                <w:p w14:paraId="22EE7D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p>
                <w:p w14:paraId="3247B24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Študenti </w:t>
                  </w:r>
                  <w:r w:rsidRPr="00216704">
                    <w:rPr>
                      <w:rFonts w:cstheme="minorHAnsi"/>
                      <w:bCs/>
                      <w:sz w:val="20"/>
                      <w:szCs w:val="20"/>
                    </w:rPr>
                    <w:t>realizujú</w:t>
                  </w:r>
                  <w:r w:rsidRPr="00216704">
                    <w:rPr>
                      <w:rFonts w:cstheme="minorHAnsi"/>
                      <w:sz w:val="20"/>
                      <w:szCs w:val="20"/>
                    </w:rPr>
                    <w:t xml:space="preserve"> analýzu pojmov, definícií, úloh a cieľov manažmentu kvality zdravotníckych služieb a </w:t>
                  </w:r>
                  <w:r w:rsidRPr="00216704">
                    <w:rPr>
                      <w:rFonts w:cstheme="minorHAnsi"/>
                      <w:bCs/>
                      <w:sz w:val="20"/>
                      <w:szCs w:val="20"/>
                    </w:rPr>
                    <w:t>používajú</w:t>
                  </w:r>
                  <w:r w:rsidRPr="00216704">
                    <w:rPr>
                      <w:rFonts w:cstheme="minorHAnsi"/>
                      <w:sz w:val="20"/>
                      <w:szCs w:val="20"/>
                    </w:rPr>
                    <w:t xml:space="preserve"> ich pri hodnotení kvality starostlivosti.</w:t>
                  </w:r>
                </w:p>
                <w:p w14:paraId="03901A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používajú stratégie plánovania kvality služieb v modelových aj reálnych situáciách.</w:t>
                  </w:r>
                </w:p>
                <w:p w14:paraId="4A5D1F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používajú právne predpisy upravujúce zavádzanie a dodržiavanie systémov kvality v zdravotníckych zariadeniach.</w:t>
                  </w:r>
                </w:p>
                <w:p w14:paraId="71A11A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vykonávajú</w:t>
                  </w:r>
                  <w:r w:rsidRPr="00216704">
                    <w:rPr>
                      <w:rFonts w:cstheme="minorHAnsi"/>
                      <w:sz w:val="20"/>
                      <w:szCs w:val="20"/>
                    </w:rPr>
                    <w:t xml:space="preserve"> hodnotenie spokojnosti pacienta so zdravotníckou a ošetrovateľskou starostlivosťou a </w:t>
                  </w:r>
                  <w:r w:rsidRPr="00216704">
                    <w:rPr>
                      <w:rFonts w:cstheme="minorHAnsi"/>
                      <w:bCs/>
                      <w:sz w:val="20"/>
                      <w:szCs w:val="20"/>
                    </w:rPr>
                    <w:t>interpretujú</w:t>
                  </w:r>
                  <w:r w:rsidRPr="00216704">
                    <w:rPr>
                      <w:rFonts w:cstheme="minorHAnsi"/>
                      <w:b/>
                      <w:sz w:val="20"/>
                      <w:szCs w:val="20"/>
                    </w:rPr>
                    <w:t xml:space="preserve"> </w:t>
                  </w:r>
                  <w:r w:rsidRPr="00216704">
                    <w:rPr>
                      <w:rFonts w:cstheme="minorHAnsi"/>
                      <w:sz w:val="20"/>
                      <w:szCs w:val="20"/>
                    </w:rPr>
                    <w:t>získané údaje.</w:t>
                  </w:r>
                </w:p>
                <w:p w14:paraId="4C7DE3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tvoria a navrhujú</w:t>
                  </w:r>
                  <w:r w:rsidRPr="00216704">
                    <w:rPr>
                      <w:rFonts w:cstheme="minorHAnsi"/>
                      <w:b/>
                      <w:sz w:val="20"/>
                      <w:szCs w:val="20"/>
                    </w:rPr>
                    <w:t xml:space="preserve"> </w:t>
                  </w:r>
                  <w:r w:rsidRPr="00216704">
                    <w:rPr>
                      <w:rFonts w:cstheme="minorHAnsi"/>
                      <w:sz w:val="20"/>
                      <w:szCs w:val="20"/>
                    </w:rPr>
                    <w:t xml:space="preserve">indikátory kvality pre hodnotenie ošetrovateľskej starostlivosti a </w:t>
                  </w:r>
                  <w:r w:rsidRPr="00216704">
                    <w:rPr>
                      <w:rFonts w:cstheme="minorHAnsi"/>
                      <w:bCs/>
                      <w:sz w:val="20"/>
                      <w:szCs w:val="20"/>
                    </w:rPr>
                    <w:t>aplikujú</w:t>
                  </w:r>
                  <w:r w:rsidRPr="00216704">
                    <w:rPr>
                      <w:rFonts w:cstheme="minorHAnsi"/>
                      <w:sz w:val="20"/>
                      <w:szCs w:val="20"/>
                    </w:rPr>
                    <w:t xml:space="preserve"> ich v praxi.</w:t>
                  </w:r>
                </w:p>
              </w:tc>
              <w:tc>
                <w:tcPr>
                  <w:tcW w:w="1396" w:type="dxa"/>
                  <w:tcBorders>
                    <w:top w:val="single" w:sz="4" w:space="0" w:color="000000"/>
                    <w:left w:val="single" w:sz="4" w:space="0" w:color="000000"/>
                    <w:bottom w:val="single" w:sz="4" w:space="0" w:color="000000"/>
                    <w:right w:val="single" w:sz="4" w:space="0" w:color="000000"/>
                  </w:tcBorders>
                  <w:hideMark/>
                </w:tcPr>
                <w:p w14:paraId="148EF8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Prednáška +</w:t>
                  </w:r>
                </w:p>
                <w:p w14:paraId="4BF272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2F1E7C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3F8CAE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100 bodov), </w:t>
                  </w:r>
                </w:p>
                <w:p w14:paraId="130559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úspešnosti 61 % - 61 bodov</w:t>
                  </w:r>
                </w:p>
              </w:tc>
            </w:tr>
            <w:tr w:rsidR="009D638D" w:rsidRPr="00216704" w14:paraId="1D80B267" w14:textId="77777777">
              <w:trPr>
                <w:trHeight w:val="268"/>
              </w:trPr>
              <w:tc>
                <w:tcPr>
                  <w:tcW w:w="988" w:type="dxa"/>
                  <w:tcBorders>
                    <w:top w:val="single" w:sz="4" w:space="0" w:color="000000"/>
                    <w:left w:val="single" w:sz="4" w:space="0" w:color="000000"/>
                    <w:bottom w:val="single" w:sz="4" w:space="0" w:color="000000"/>
                    <w:right w:val="single" w:sz="4" w:space="0" w:color="000000"/>
                  </w:tcBorders>
                  <w:hideMark/>
                </w:tcPr>
                <w:p w14:paraId="49D5323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VV3</w:t>
                  </w:r>
                </w:p>
              </w:tc>
              <w:tc>
                <w:tcPr>
                  <w:tcW w:w="4557" w:type="dxa"/>
                  <w:tcBorders>
                    <w:top w:val="single" w:sz="4" w:space="0" w:color="000000"/>
                    <w:left w:val="single" w:sz="4" w:space="0" w:color="000000"/>
                    <w:bottom w:val="single" w:sz="4" w:space="0" w:color="000000"/>
                    <w:right w:val="single" w:sz="4" w:space="0" w:color="000000"/>
                  </w:tcBorders>
                  <w:hideMark/>
                </w:tcPr>
                <w:p w14:paraId="12F3E4F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31A467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sz w:val="20"/>
                      <w:szCs w:val="20"/>
                    </w:rPr>
                    <w:t>, keď analyzujú pojmy, definície, úlohy a ciele manažmentu kvality zdravotníckych služieb a využívajú tieto poznatky pri hodnotení kvality starostlivosti.</w:t>
                  </w:r>
                </w:p>
                <w:p w14:paraId="0B17C6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a personálnej kompetencie</w:t>
                  </w:r>
                  <w:r w:rsidRPr="00216704">
                    <w:rPr>
                      <w:rFonts w:cstheme="minorHAnsi"/>
                      <w:b/>
                      <w:sz w:val="20"/>
                      <w:szCs w:val="20"/>
                    </w:rPr>
                    <w:t>,</w:t>
                  </w:r>
                  <w:r w:rsidRPr="00216704">
                    <w:rPr>
                      <w:rFonts w:cstheme="minorHAnsi"/>
                      <w:sz w:val="20"/>
                      <w:szCs w:val="20"/>
                    </w:rPr>
                    <w:t xml:space="preserve"> keď uplatňujú stratégie plánovania kvality služieb v modelových aj praktických situáciách.</w:t>
                  </w:r>
                </w:p>
                <w:p w14:paraId="2A1C69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identifikujú právne predpisy upravujúce systémy kvality v zdravotníckych zariadeniach a aplikujú ich pri riešení úloh v praxi.</w:t>
                  </w:r>
                </w:p>
                <w:p w14:paraId="1F072E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a sociálnej kompetencie</w:t>
                  </w:r>
                  <w:r w:rsidRPr="00216704">
                    <w:rPr>
                      <w:rFonts w:cstheme="minorHAnsi"/>
                      <w:b/>
                      <w:sz w:val="20"/>
                      <w:szCs w:val="20"/>
                    </w:rPr>
                    <w:t>,</w:t>
                  </w:r>
                  <w:r w:rsidRPr="00216704">
                    <w:rPr>
                      <w:rFonts w:cstheme="minorHAnsi"/>
                      <w:sz w:val="20"/>
                      <w:szCs w:val="20"/>
                    </w:rPr>
                    <w:t xml:space="preserve"> keď hodnotia spokojnosť pacienta so zdravotníckou a ošetrovateľskou starostlivosťou a interpretujú získané údaje.</w:t>
                  </w:r>
                </w:p>
                <w:p w14:paraId="71A14B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schopnosti identifikovať a riešiť problémy</w:t>
                  </w:r>
                  <w:r w:rsidRPr="00216704">
                    <w:rPr>
                      <w:rFonts w:cstheme="minorHAnsi"/>
                      <w:sz w:val="20"/>
                      <w:szCs w:val="20"/>
                    </w:rPr>
                    <w:t xml:space="preserve">, keď navrhujú a aplikujú indikátory kvality ošetrovateľskej starostlivosti a zabezpečujú systematické hodnotenie a zlepšovanie kvality </w:t>
                  </w:r>
                </w:p>
                <w:p w14:paraId="53D416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 praxi.</w:t>
                  </w:r>
                </w:p>
              </w:tc>
              <w:tc>
                <w:tcPr>
                  <w:tcW w:w="1396" w:type="dxa"/>
                  <w:tcBorders>
                    <w:top w:val="single" w:sz="4" w:space="0" w:color="000000"/>
                    <w:left w:val="single" w:sz="4" w:space="0" w:color="000000"/>
                    <w:bottom w:val="single" w:sz="4" w:space="0" w:color="000000"/>
                    <w:right w:val="single" w:sz="4" w:space="0" w:color="000000"/>
                  </w:tcBorders>
                  <w:hideMark/>
                </w:tcPr>
                <w:p w14:paraId="0A6B76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79CE9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39BF5A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7D1179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100 bodov), </w:t>
                  </w:r>
                </w:p>
                <w:p w14:paraId="22792B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- 61 bodov</w:t>
                  </w:r>
                </w:p>
              </w:tc>
            </w:tr>
          </w:tbl>
          <w:p w14:paraId="6D48CE51"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43B2C1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A5759A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 xml:space="preserve">Stručná osnova predmetu: </w:t>
            </w:r>
          </w:p>
          <w:p w14:paraId="3417F7CC"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Kvalita a spokojnosť zákazníka (pacienta, poisťovne, pracovníkov.</w:t>
            </w:r>
          </w:p>
          <w:p w14:paraId="168A1E8F"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Systém manažérstva kvality a jeho normalizačné zabezpečenie (norma STN EN ISO 9001:2001).</w:t>
            </w:r>
          </w:p>
          <w:p w14:paraId="4BC3186F"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Systémy kvality podľa Zákona č. 581/2004 Z. z. o ich zavádzaní, schvaľovaní a hodnotení.</w:t>
            </w:r>
          </w:p>
          <w:p w14:paraId="168D34EA"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Kvalita zdravotníckych zariadení podľa Zákona č. 578/2004 Z. z. o poskytovateľoch zdravotnej starostlivosti, zdravotníckych pracovníkoch a stavovských organizáciách v zdravotníctve.</w:t>
            </w:r>
          </w:p>
          <w:p w14:paraId="4233BFA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Indikátory kvality na hodnotenie poskytovania zdravotnej starostlivosti (Nariadenie vlády SR č. 752/2004 Z. z., ktorým sa vydávajú indikátory kvality na hodnotenie poskytovania zdravotnej starostlivosti).</w:t>
            </w:r>
          </w:p>
          <w:p w14:paraId="564BA6C2"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
                <w:sz w:val="20"/>
                <w:szCs w:val="20"/>
              </w:rPr>
              <w:t xml:space="preserve"> </w:t>
            </w:r>
            <w:r w:rsidRPr="00216704">
              <w:rPr>
                <w:rFonts w:cstheme="minorHAnsi"/>
                <w:bCs/>
                <w:sz w:val="20"/>
                <w:szCs w:val="20"/>
              </w:rPr>
              <w:t>Metodický pokyn č. 74/2006 Z. z. pre zber indikátorov kvality na hodnotenie poskytovania zdravotnej starostlivosti.</w:t>
            </w:r>
          </w:p>
          <w:p w14:paraId="2F49327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Plány zavádzania systému kvality, ich schvaľovanie a platnosť.</w:t>
            </w:r>
          </w:p>
          <w:p w14:paraId="262134AE"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
                <w:sz w:val="20"/>
                <w:szCs w:val="20"/>
              </w:rPr>
              <w:t xml:space="preserve"> </w:t>
            </w:r>
            <w:r w:rsidRPr="00216704">
              <w:rPr>
                <w:rFonts w:cstheme="minorHAnsi"/>
                <w:bCs/>
                <w:sz w:val="20"/>
                <w:szCs w:val="20"/>
              </w:rPr>
              <w:t>Dokumentácia systému manažérstva kvality.</w:t>
            </w:r>
          </w:p>
          <w:p w14:paraId="62EEB4F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Zabezpečovanie technických požiadaviek na zdravotnícke prostriedky v súlade so Zákonom č. 264/1999 Z. z. o technických požiadavkách na výrobky a o posudzovaní zhody a o zmene a doplnení niektorých zákonov</w:t>
            </w:r>
          </w:p>
          <w:p w14:paraId="7AA0C1E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Konzultant pri budovaní systému manažérstva kvality a jeho úloha.</w:t>
            </w:r>
          </w:p>
        </w:tc>
      </w:tr>
      <w:tr w:rsidR="009D638D" w:rsidRPr="00216704" w14:paraId="4E74BDA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D16FCF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Odporúčaná literatúra:</w:t>
            </w:r>
          </w:p>
          <w:p w14:paraId="25F379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w:t>
            </w:r>
            <w:r w:rsidRPr="00216704">
              <w:rPr>
                <w:rFonts w:cstheme="minorHAnsi"/>
                <w:sz w:val="20"/>
                <w:szCs w:val="20"/>
              </w:rPr>
              <w:t xml:space="preserve"> Základy zdravotníckeho manažmentu. Martin: Osveta, 2010. 144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347</w:t>
            </w:r>
            <w:r w:rsidRPr="00216704">
              <w:rPr>
                <w:rFonts w:cstheme="minorHAnsi"/>
                <w:sz w:val="20"/>
                <w:szCs w:val="20"/>
              </w:rPr>
              <w:noBreakHyphen/>
              <w:t>9.</w:t>
            </w:r>
          </w:p>
          <w:p w14:paraId="088FDC0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Cs/>
                <w:sz w:val="20"/>
                <w:szCs w:val="20"/>
              </w:rPr>
              <w:t>MINISTERSTVO ZDRAVOTNÍCTVA SLOVENSKEJ REPUBLIKY.</w:t>
            </w:r>
            <w:r w:rsidRPr="00216704">
              <w:rPr>
                <w:rFonts w:cstheme="minorHAnsi"/>
                <w:sz w:val="20"/>
                <w:szCs w:val="20"/>
              </w:rPr>
              <w:t xml:space="preserve"> Metodický pokyn č. 74/2006 Z. z. pre zber indikátorov kvality na hodnotenie poskytovania zdravotnej starostlivosti. Bratislava: MZ SR, 2006. Dostupné </w:t>
            </w:r>
            <w:hyperlink r:id="rId78" w:tgtFrame="_new" w:history="1">
              <w:r w:rsidRPr="00216704">
                <w:rPr>
                  <w:rStyle w:val="Hypertextovprepojenie"/>
                  <w:rFonts w:cstheme="minorHAnsi"/>
                  <w:color w:val="auto"/>
                  <w:sz w:val="20"/>
                  <w:szCs w:val="20"/>
                  <w:u w:val="none"/>
                </w:rPr>
                <w:t>https://www.vszp.sk/files/Metodicky_pokyn_14983-2.pdf</w:t>
              </w:r>
            </w:hyperlink>
            <w:r w:rsidRPr="00216704">
              <w:rPr>
                <w:rFonts w:cstheme="minorHAnsi"/>
                <w:sz w:val="20"/>
                <w:szCs w:val="20"/>
              </w:rPr>
              <w:t>.</w:t>
            </w:r>
          </w:p>
          <w:p w14:paraId="11F9E8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Manažment a financovanie v zdravotníctve. Turany: Tlačiareň P+M, 2017. </w:t>
            </w:r>
            <w:r w:rsidRPr="00216704">
              <w:rPr>
                <w:rFonts w:cstheme="minorHAnsi"/>
                <w:bCs/>
                <w:sz w:val="20"/>
                <w:szCs w:val="20"/>
              </w:rPr>
              <w:t>328 s.</w:t>
            </w:r>
            <w:r w:rsidRPr="00216704">
              <w:rPr>
                <w:rFonts w:cstheme="minorHAnsi"/>
                <w:sz w:val="20"/>
                <w:szCs w:val="20"/>
              </w:rPr>
              <w:t xml:space="preserve"> ISBN </w:t>
            </w:r>
            <w:r w:rsidRPr="00216704">
              <w:rPr>
                <w:rFonts w:cstheme="minorHAnsi"/>
                <w:bCs/>
                <w:sz w:val="20"/>
                <w:szCs w:val="20"/>
              </w:rPr>
              <w:t>978-80-972535-9-2</w:t>
            </w:r>
            <w:r w:rsidRPr="00216704">
              <w:rPr>
                <w:rFonts w:cstheme="minorHAnsi"/>
                <w:sz w:val="20"/>
                <w:szCs w:val="20"/>
              </w:rPr>
              <w:t>.</w:t>
            </w:r>
          </w:p>
          <w:p w14:paraId="3B628AD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OZOROVSKÝ, V., VOJTEKOVÁ, I. a kol. Zdravotnícky manažment a financovanie. Bratislava: Wolters Kluwer, 2016. </w:t>
            </w:r>
            <w:r w:rsidRPr="00216704">
              <w:rPr>
                <w:rFonts w:cstheme="minorHAnsi"/>
                <w:bCs/>
                <w:sz w:val="20"/>
                <w:szCs w:val="20"/>
              </w:rPr>
              <w:t>344 s.</w:t>
            </w:r>
            <w:r w:rsidRPr="00216704">
              <w:rPr>
                <w:rFonts w:cstheme="minorHAnsi"/>
                <w:sz w:val="20"/>
                <w:szCs w:val="20"/>
              </w:rPr>
              <w:t xml:space="preserve"> ISBN </w:t>
            </w:r>
            <w:r w:rsidRPr="00216704">
              <w:rPr>
                <w:rFonts w:cstheme="minorHAnsi"/>
                <w:bCs/>
                <w:sz w:val="20"/>
                <w:szCs w:val="20"/>
              </w:rPr>
              <w:t>978-80-8168-522-4</w:t>
            </w:r>
            <w:r w:rsidRPr="00216704">
              <w:rPr>
                <w:rFonts w:cstheme="minorHAnsi"/>
                <w:sz w:val="20"/>
                <w:szCs w:val="20"/>
              </w:rPr>
              <w:t>.</w:t>
            </w:r>
            <w:r w:rsidRPr="00216704">
              <w:rPr>
                <w:rFonts w:cstheme="minorHAnsi"/>
                <w:sz w:val="20"/>
                <w:szCs w:val="20"/>
              </w:rPr>
              <w:br/>
              <w:t>PETERKOVÁ JUSTHOVÁ, N., BABEČKA, J. Spokojnosť pacientov s reumatoidnou artritídou s balneoterapiou. In: Zborník z konferencie Ružomberské zdravotnícke dni XVII. Ročník, 2023, s. 284–289. ISBN 978-80-561-1067-6.</w:t>
            </w:r>
            <w:r w:rsidRPr="00216704">
              <w:rPr>
                <w:rFonts w:cstheme="minorHAnsi"/>
                <w:sz w:val="20"/>
                <w:szCs w:val="20"/>
              </w:rPr>
              <w:br/>
              <w:t>PETERKOVÁ JUSTHOVÁ, N., BABEČKA, J. Kúpeľníctvo ako zdravotno-socioekonomická činnosť. In: Zborník z konferencie Ružomberské zdravotnícke dni XVI. Ročník, 2022, s. 254–259. ISBN 978-80-561-0994-6.</w:t>
            </w:r>
          </w:p>
        </w:tc>
      </w:tr>
      <w:tr w:rsidR="009D638D" w:rsidRPr="00216704" w14:paraId="4672DE8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9BC8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9D638D" w:rsidRPr="00216704" w14:paraId="1B1F71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CF9F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1D846CA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04CEA8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41CF27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619E6524" w14:textId="77777777">
              <w:tc>
                <w:tcPr>
                  <w:tcW w:w="1496" w:type="dxa"/>
                  <w:tcBorders>
                    <w:top w:val="single" w:sz="4" w:space="0" w:color="auto"/>
                    <w:left w:val="single" w:sz="4" w:space="0" w:color="auto"/>
                    <w:bottom w:val="single" w:sz="4" w:space="0" w:color="auto"/>
                    <w:right w:val="single" w:sz="4" w:space="0" w:color="auto"/>
                  </w:tcBorders>
                  <w:hideMark/>
                </w:tcPr>
                <w:p w14:paraId="432737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285C2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089AF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D1DAC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665A6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24C2D6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F9F20BA"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49B01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73,26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987FE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15,12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338E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4,65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1E491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8BB39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196C2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r>
          </w:tbl>
          <w:p w14:paraId="66B735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1CAF0F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C4922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PhDr. Nadežda Peterková Justhová PhD.</w:t>
            </w:r>
          </w:p>
        </w:tc>
      </w:tr>
      <w:tr w:rsidR="009D638D" w:rsidRPr="00216704" w14:paraId="7064B93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E6EE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3998D28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2265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bookmarkEnd w:id="14"/>
    </w:tbl>
    <w:p w14:paraId="36D20C31" w14:textId="77777777" w:rsidR="00216704" w:rsidRPr="00216704" w:rsidRDefault="00216704" w:rsidP="009D638D">
      <w:pPr>
        <w:autoSpaceDE w:val="0"/>
        <w:autoSpaceDN w:val="0"/>
        <w:adjustRightInd w:val="0"/>
        <w:spacing w:after="0" w:line="240" w:lineRule="auto"/>
        <w:rPr>
          <w:rFonts w:cstheme="minorHAnsi"/>
          <w:sz w:val="20"/>
          <w:szCs w:val="20"/>
        </w:rPr>
      </w:pPr>
    </w:p>
    <w:p w14:paraId="332A8AA5"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
        <w:tblW w:w="9322" w:type="dxa"/>
        <w:tblLook w:val="04A0" w:firstRow="1" w:lastRow="0" w:firstColumn="1" w:lastColumn="0" w:noHBand="0" w:noVBand="1"/>
      </w:tblPr>
      <w:tblGrid>
        <w:gridCol w:w="4110"/>
        <w:gridCol w:w="5212"/>
      </w:tblGrid>
      <w:tr w:rsidR="009D638D" w:rsidRPr="00216704" w14:paraId="132B4B0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15A3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626D5DD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E997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  </w:t>
            </w:r>
            <w:r w:rsidRPr="00216704">
              <w:rPr>
                <w:rFonts w:cstheme="minorHAnsi"/>
                <w:b/>
                <w:sz w:val="20"/>
                <w:szCs w:val="20"/>
              </w:rPr>
              <w:t xml:space="preserve"> </w:t>
            </w:r>
          </w:p>
        </w:tc>
      </w:tr>
      <w:tr w:rsidR="009D638D" w:rsidRPr="00216704" w14:paraId="5AC164F7" w14:textId="77777777">
        <w:tc>
          <w:tcPr>
            <w:tcW w:w="4110" w:type="dxa"/>
            <w:tcBorders>
              <w:top w:val="single" w:sz="4" w:space="0" w:color="auto"/>
              <w:left w:val="single" w:sz="4" w:space="0" w:color="auto"/>
              <w:bottom w:val="single" w:sz="4" w:space="0" w:color="auto"/>
              <w:right w:val="single" w:sz="4" w:space="0" w:color="auto"/>
            </w:tcBorders>
            <w:hideMark/>
          </w:tcPr>
          <w:p w14:paraId="18B58A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01766m</w:t>
            </w:r>
          </w:p>
        </w:tc>
        <w:tc>
          <w:tcPr>
            <w:tcW w:w="5212" w:type="dxa"/>
            <w:tcBorders>
              <w:top w:val="single" w:sz="4" w:space="0" w:color="auto"/>
              <w:left w:val="single" w:sz="4" w:space="0" w:color="auto"/>
              <w:bottom w:val="single" w:sz="4" w:space="0" w:color="auto"/>
              <w:right w:val="single" w:sz="4" w:space="0" w:color="auto"/>
            </w:tcBorders>
            <w:hideMark/>
          </w:tcPr>
          <w:p w14:paraId="077CD34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Manažment ošetrovateľstva I.</w:t>
            </w:r>
            <w:r w:rsidRPr="00216704">
              <w:rPr>
                <w:rFonts w:cstheme="minorHAnsi"/>
                <w:b/>
                <w:sz w:val="20"/>
                <w:szCs w:val="20"/>
              </w:rPr>
              <w:t xml:space="preserve"> </w:t>
            </w:r>
          </w:p>
        </w:tc>
      </w:tr>
      <w:tr w:rsidR="009D638D" w:rsidRPr="00216704" w14:paraId="3B1E4F76" w14:textId="77777777">
        <w:trPr>
          <w:trHeight w:val="282"/>
        </w:trPr>
        <w:tc>
          <w:tcPr>
            <w:tcW w:w="9322" w:type="dxa"/>
            <w:gridSpan w:val="2"/>
            <w:tcBorders>
              <w:top w:val="single" w:sz="4" w:space="0" w:color="auto"/>
              <w:left w:val="single" w:sz="4" w:space="0" w:color="auto"/>
              <w:bottom w:val="single" w:sz="4" w:space="0" w:color="auto"/>
              <w:right w:val="single" w:sz="4" w:space="0" w:color="auto"/>
            </w:tcBorders>
            <w:hideMark/>
          </w:tcPr>
          <w:p w14:paraId="484B375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896D5C2" w14:textId="27E8ADFC"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1D931C1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2FA963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104A4C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3 h cvičenia / týždenne </w:t>
            </w:r>
          </w:p>
          <w:p w14:paraId="0D5E30F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125 h = 39 h prednáška, 39 h cvičenia, 47 h samoštúdium </w:t>
            </w:r>
          </w:p>
          <w:p w14:paraId="71894B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3A299971" w14:textId="77777777">
        <w:trPr>
          <w:trHeight w:val="157"/>
        </w:trPr>
        <w:tc>
          <w:tcPr>
            <w:tcW w:w="9322" w:type="dxa"/>
            <w:gridSpan w:val="2"/>
            <w:tcBorders>
              <w:top w:val="single" w:sz="4" w:space="0" w:color="auto"/>
              <w:left w:val="single" w:sz="4" w:space="0" w:color="auto"/>
              <w:bottom w:val="single" w:sz="4" w:space="0" w:color="auto"/>
              <w:right w:val="single" w:sz="4" w:space="0" w:color="auto"/>
            </w:tcBorders>
            <w:hideMark/>
          </w:tcPr>
          <w:p w14:paraId="14DB3F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w:t>
            </w:r>
            <w:r w:rsidRPr="00216704">
              <w:rPr>
                <w:rFonts w:cstheme="minorHAnsi"/>
                <w:sz w:val="20"/>
                <w:szCs w:val="20"/>
                <w:lang w:val="en-US"/>
              </w:rPr>
              <w:t xml:space="preserve">5 </w:t>
            </w:r>
          </w:p>
        </w:tc>
      </w:tr>
      <w:tr w:rsidR="009D638D" w:rsidRPr="00216704" w14:paraId="6962B91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F065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3. semester  </w:t>
            </w:r>
          </w:p>
        </w:tc>
      </w:tr>
      <w:tr w:rsidR="009D638D" w:rsidRPr="00216704" w14:paraId="7BC3448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634E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 </w:t>
            </w:r>
          </w:p>
        </w:tc>
      </w:tr>
      <w:tr w:rsidR="009D638D" w:rsidRPr="00216704" w14:paraId="6427682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D2875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w:t>
            </w:r>
            <w:r w:rsidRPr="00216704">
              <w:rPr>
                <w:rFonts w:cstheme="minorHAnsi"/>
                <w:sz w:val="20"/>
                <w:szCs w:val="20"/>
                <w:lang w:val="en-US"/>
              </w:rPr>
              <w:t>I.,II.</w:t>
            </w:r>
          </w:p>
        </w:tc>
      </w:tr>
      <w:tr w:rsidR="009D638D" w:rsidRPr="00216704" w14:paraId="4760DCD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D462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w:t>
            </w:r>
          </w:p>
          <w:p w14:paraId="2CC87F9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2D4AD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541512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5C4A0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A054F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562"/>
              <w:gridCol w:w="1195"/>
              <w:gridCol w:w="1546"/>
            </w:tblGrid>
            <w:tr w:rsidR="009D638D" w:rsidRPr="00216704" w14:paraId="1FF6B1B1" w14:textId="77777777">
              <w:trPr>
                <w:trHeight w:val="464"/>
              </w:trPr>
              <w:tc>
                <w:tcPr>
                  <w:tcW w:w="737" w:type="dxa"/>
                  <w:tcBorders>
                    <w:top w:val="single" w:sz="4" w:space="0" w:color="000000"/>
                    <w:left w:val="single" w:sz="4" w:space="0" w:color="000000"/>
                    <w:bottom w:val="single" w:sz="4" w:space="0" w:color="000000"/>
                    <w:right w:val="single" w:sz="4" w:space="0" w:color="000000"/>
                  </w:tcBorders>
                  <w:hideMark/>
                </w:tcPr>
                <w:p w14:paraId="68D7B11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613" w:type="dxa"/>
                  <w:tcBorders>
                    <w:top w:val="single" w:sz="4" w:space="0" w:color="000000"/>
                    <w:left w:val="single" w:sz="4" w:space="0" w:color="000000"/>
                    <w:bottom w:val="single" w:sz="4" w:space="0" w:color="000000"/>
                    <w:right w:val="single" w:sz="4" w:space="0" w:color="000000"/>
                  </w:tcBorders>
                  <w:hideMark/>
                </w:tcPr>
                <w:p w14:paraId="35B21E4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195" w:type="dxa"/>
                  <w:tcBorders>
                    <w:top w:val="single" w:sz="4" w:space="0" w:color="000000"/>
                    <w:left w:val="single" w:sz="4" w:space="0" w:color="000000"/>
                    <w:bottom w:val="single" w:sz="4" w:space="0" w:color="000000"/>
                    <w:right w:val="single" w:sz="4" w:space="0" w:color="000000"/>
                  </w:tcBorders>
                  <w:hideMark/>
                </w:tcPr>
                <w:p w14:paraId="0D3FFF2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1" w:type="dxa"/>
                  <w:tcBorders>
                    <w:top w:val="single" w:sz="4" w:space="0" w:color="000000"/>
                    <w:left w:val="single" w:sz="4" w:space="0" w:color="000000"/>
                    <w:bottom w:val="single" w:sz="4" w:space="0" w:color="000000"/>
                    <w:right w:val="single" w:sz="4" w:space="0" w:color="000000"/>
                  </w:tcBorders>
                  <w:hideMark/>
                </w:tcPr>
                <w:p w14:paraId="6B2C5CF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683D23D6" w14:textId="77777777">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560B9DD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613" w:type="dxa"/>
                  <w:tcBorders>
                    <w:top w:val="single" w:sz="4" w:space="0" w:color="000000"/>
                    <w:left w:val="single" w:sz="4" w:space="0" w:color="000000"/>
                    <w:bottom w:val="single" w:sz="4" w:space="0" w:color="000000"/>
                    <w:right w:val="single" w:sz="4" w:space="0" w:color="000000"/>
                  </w:tcBorders>
                  <w:hideMark/>
                </w:tcPr>
                <w:p w14:paraId="16B3AA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0592B0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získajú základné poznatky funkciách  manažmentu a ich vývoji,</w:t>
                  </w:r>
                </w:p>
                <w:p w14:paraId="6787D3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stupne a úlohy manažmentu vo všeobecnosti a v ošetrovateľskej starostlivosti</w:t>
                  </w:r>
                </w:p>
                <w:p w14:paraId="60DA85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poznatky nástrojoch hodnotenia kvality ošetrovateľskej starostlivosti, </w:t>
                  </w:r>
                </w:p>
                <w:p w14:paraId="3A4C5E6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sú poznajú druhy a metódy auditu  v zdravotníctve všeobecne i v ošetrovateľskej starostlivosti</w:t>
                  </w:r>
                </w:p>
              </w:tc>
              <w:tc>
                <w:tcPr>
                  <w:tcW w:w="1195" w:type="dxa"/>
                  <w:tcBorders>
                    <w:top w:val="single" w:sz="4" w:space="0" w:color="000000"/>
                    <w:left w:val="single" w:sz="4" w:space="0" w:color="000000"/>
                    <w:bottom w:val="single" w:sz="4" w:space="0" w:color="000000"/>
                    <w:right w:val="single" w:sz="4" w:space="0" w:color="000000"/>
                  </w:tcBorders>
                  <w:hideMark/>
                </w:tcPr>
                <w:p w14:paraId="1ECF11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 cvičenia,</w:t>
                  </w:r>
                </w:p>
              </w:tc>
              <w:tc>
                <w:tcPr>
                  <w:tcW w:w="1551" w:type="dxa"/>
                  <w:tcBorders>
                    <w:top w:val="single" w:sz="4" w:space="0" w:color="000000"/>
                    <w:left w:val="single" w:sz="4" w:space="0" w:color="000000"/>
                    <w:bottom w:val="single" w:sz="4" w:space="0" w:color="000000"/>
                    <w:right w:val="single" w:sz="4" w:space="0" w:color="000000"/>
                  </w:tcBorders>
                </w:tcPr>
                <w:p w14:paraId="08D5B1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08F5E950" w14:textId="77777777" w:rsidR="00216704" w:rsidRPr="00216704" w:rsidRDefault="00216704" w:rsidP="009D638D">
                  <w:pPr>
                    <w:autoSpaceDE w:val="0"/>
                    <w:autoSpaceDN w:val="0"/>
                    <w:adjustRightInd w:val="0"/>
                    <w:spacing w:after="0" w:line="240" w:lineRule="auto"/>
                    <w:rPr>
                      <w:rFonts w:cstheme="minorHAnsi"/>
                      <w:sz w:val="20"/>
                      <w:szCs w:val="20"/>
                    </w:rPr>
                  </w:pPr>
                </w:p>
                <w:p w14:paraId="5D044E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p w14:paraId="093B8D5A" w14:textId="77777777" w:rsidR="00216704" w:rsidRPr="00216704" w:rsidRDefault="00216704" w:rsidP="009D638D">
                  <w:pPr>
                    <w:autoSpaceDE w:val="0"/>
                    <w:autoSpaceDN w:val="0"/>
                    <w:adjustRightInd w:val="0"/>
                    <w:spacing w:after="0" w:line="240" w:lineRule="auto"/>
                    <w:rPr>
                      <w:rFonts w:cstheme="minorHAnsi"/>
                      <w:sz w:val="20"/>
                      <w:szCs w:val="20"/>
                    </w:rPr>
                  </w:pPr>
                </w:p>
                <w:p w14:paraId="4CAA78D5" w14:textId="77777777" w:rsidR="00216704" w:rsidRPr="00216704" w:rsidRDefault="00216704" w:rsidP="009D638D">
                  <w:pPr>
                    <w:autoSpaceDE w:val="0"/>
                    <w:autoSpaceDN w:val="0"/>
                    <w:adjustRightInd w:val="0"/>
                    <w:spacing w:after="0" w:line="240" w:lineRule="auto"/>
                    <w:rPr>
                      <w:rFonts w:cstheme="minorHAnsi"/>
                      <w:sz w:val="20"/>
                      <w:szCs w:val="20"/>
                    </w:rPr>
                  </w:pPr>
                </w:p>
                <w:p w14:paraId="42EA53A1" w14:textId="77777777" w:rsidR="00216704" w:rsidRPr="00216704" w:rsidRDefault="00216704" w:rsidP="009D638D">
                  <w:pPr>
                    <w:autoSpaceDE w:val="0"/>
                    <w:autoSpaceDN w:val="0"/>
                    <w:adjustRightInd w:val="0"/>
                    <w:spacing w:after="0" w:line="240" w:lineRule="auto"/>
                    <w:rPr>
                      <w:rFonts w:cstheme="minorHAnsi"/>
                      <w:sz w:val="20"/>
                      <w:szCs w:val="20"/>
                    </w:rPr>
                  </w:pPr>
                </w:p>
                <w:p w14:paraId="32970F9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6010237" w14:textId="77777777">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0C94B3B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613" w:type="dxa"/>
                  <w:tcBorders>
                    <w:top w:val="single" w:sz="4" w:space="0" w:color="000000"/>
                    <w:left w:val="single" w:sz="4" w:space="0" w:color="000000"/>
                    <w:bottom w:val="single" w:sz="4" w:space="0" w:color="000000"/>
                    <w:right w:val="single" w:sz="4" w:space="0" w:color="000000"/>
                  </w:tcBorders>
                  <w:hideMark/>
                </w:tcPr>
                <w:p w14:paraId="3FC042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4DB7ED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identifikujú kritéria štruktúry, procesu a výsledku v rámci tvorby a realizácie štandardov ošetrovateľskej starostlivosti </w:t>
                  </w:r>
                </w:p>
                <w:p w14:paraId="242B8E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jednotlivé metódy auditu  hodnotení štandardu ošetrovateľskej starostlivosti,-</w:t>
                  </w:r>
                </w:p>
                <w:p w14:paraId="3617A4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neefektívne kritériá v audite ošetrovateľského postupu,</w:t>
                  </w:r>
                </w:p>
              </w:tc>
              <w:tc>
                <w:tcPr>
                  <w:tcW w:w="1195" w:type="dxa"/>
                  <w:tcBorders>
                    <w:top w:val="single" w:sz="4" w:space="0" w:color="000000"/>
                    <w:left w:val="single" w:sz="4" w:space="0" w:color="000000"/>
                    <w:bottom w:val="single" w:sz="4" w:space="0" w:color="000000"/>
                    <w:right w:val="single" w:sz="4" w:space="0" w:color="000000"/>
                  </w:tcBorders>
                  <w:hideMark/>
                </w:tcPr>
                <w:p w14:paraId="441BBE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51" w:type="dxa"/>
                  <w:tcBorders>
                    <w:top w:val="single" w:sz="4" w:space="0" w:color="000000"/>
                    <w:left w:val="single" w:sz="4" w:space="0" w:color="000000"/>
                    <w:bottom w:val="single" w:sz="4" w:space="0" w:color="000000"/>
                    <w:right w:val="single" w:sz="4" w:space="0" w:color="000000"/>
                  </w:tcBorders>
                </w:tcPr>
                <w:p w14:paraId="7768DC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0CD32E06" w14:textId="77777777" w:rsidR="00216704" w:rsidRPr="00216704" w:rsidRDefault="00216704" w:rsidP="009D638D">
                  <w:pPr>
                    <w:autoSpaceDE w:val="0"/>
                    <w:autoSpaceDN w:val="0"/>
                    <w:adjustRightInd w:val="0"/>
                    <w:spacing w:after="0" w:line="240" w:lineRule="auto"/>
                    <w:rPr>
                      <w:rFonts w:cstheme="minorHAnsi"/>
                      <w:sz w:val="20"/>
                      <w:szCs w:val="20"/>
                    </w:rPr>
                  </w:pPr>
                </w:p>
                <w:p w14:paraId="1C994B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p w14:paraId="4001F82B" w14:textId="77777777" w:rsidR="00216704" w:rsidRPr="00216704" w:rsidRDefault="00216704" w:rsidP="009D638D">
                  <w:pPr>
                    <w:autoSpaceDE w:val="0"/>
                    <w:autoSpaceDN w:val="0"/>
                    <w:adjustRightInd w:val="0"/>
                    <w:spacing w:after="0" w:line="240" w:lineRule="auto"/>
                    <w:rPr>
                      <w:rFonts w:cstheme="minorHAnsi"/>
                      <w:sz w:val="20"/>
                      <w:szCs w:val="20"/>
                    </w:rPr>
                  </w:pPr>
                </w:p>
                <w:p w14:paraId="269A7140" w14:textId="77777777" w:rsidR="00216704" w:rsidRPr="00216704" w:rsidRDefault="00216704" w:rsidP="009D638D">
                  <w:pPr>
                    <w:autoSpaceDE w:val="0"/>
                    <w:autoSpaceDN w:val="0"/>
                    <w:adjustRightInd w:val="0"/>
                    <w:spacing w:after="0" w:line="240" w:lineRule="auto"/>
                    <w:rPr>
                      <w:rFonts w:cstheme="minorHAnsi"/>
                      <w:sz w:val="20"/>
                      <w:szCs w:val="20"/>
                    </w:rPr>
                  </w:pPr>
                </w:p>
                <w:p w14:paraId="0DF75FBF" w14:textId="77777777" w:rsidR="00216704" w:rsidRPr="00216704" w:rsidRDefault="00216704" w:rsidP="009D638D">
                  <w:pPr>
                    <w:autoSpaceDE w:val="0"/>
                    <w:autoSpaceDN w:val="0"/>
                    <w:adjustRightInd w:val="0"/>
                    <w:spacing w:after="0" w:line="240" w:lineRule="auto"/>
                    <w:rPr>
                      <w:rFonts w:cstheme="minorHAnsi"/>
                      <w:sz w:val="20"/>
                      <w:szCs w:val="20"/>
                    </w:rPr>
                  </w:pPr>
                </w:p>
                <w:p w14:paraId="6620DE67"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F47CB29" w14:textId="77777777">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3FBEC7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613" w:type="dxa"/>
                  <w:tcBorders>
                    <w:top w:val="single" w:sz="4" w:space="0" w:color="000000"/>
                    <w:left w:val="single" w:sz="4" w:space="0" w:color="000000"/>
                    <w:bottom w:val="single" w:sz="4" w:space="0" w:color="000000"/>
                    <w:right w:val="single" w:sz="4" w:space="0" w:color="000000"/>
                  </w:tcBorders>
                  <w:hideMark/>
                </w:tcPr>
                <w:p w14:paraId="1508C8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0CEEBB31"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Študenti sú schopní identifikovať fázy cyklu zabezpečenia kvality a úlohy sestry v jednotlivých  fázach,</w:t>
                  </w:r>
                </w:p>
                <w:p w14:paraId="3D9009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rozdiel kompetencií a zručností ošetrovateľského manažéra na jednotlivých úrovniach manažmentu</w:t>
                  </w:r>
                </w:p>
                <w:p w14:paraId="59DA0C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role ošetrovateľského manažéra,</w:t>
                  </w:r>
                </w:p>
                <w:p w14:paraId="1D1BEC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spôsoby zavádzania  zmien v ošetrovateľskom manažmente.</w:t>
                  </w:r>
                </w:p>
              </w:tc>
              <w:tc>
                <w:tcPr>
                  <w:tcW w:w="1195" w:type="dxa"/>
                  <w:tcBorders>
                    <w:top w:val="single" w:sz="4" w:space="0" w:color="000000"/>
                    <w:left w:val="single" w:sz="4" w:space="0" w:color="000000"/>
                    <w:bottom w:val="single" w:sz="4" w:space="0" w:color="000000"/>
                    <w:right w:val="single" w:sz="4" w:space="0" w:color="000000"/>
                  </w:tcBorders>
                  <w:hideMark/>
                </w:tcPr>
                <w:p w14:paraId="535711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51" w:type="dxa"/>
                  <w:tcBorders>
                    <w:top w:val="single" w:sz="4" w:space="0" w:color="000000"/>
                    <w:left w:val="single" w:sz="4" w:space="0" w:color="000000"/>
                    <w:bottom w:val="single" w:sz="4" w:space="0" w:color="000000"/>
                    <w:right w:val="single" w:sz="4" w:space="0" w:color="000000"/>
                  </w:tcBorders>
                </w:tcPr>
                <w:p w14:paraId="4E4207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56316C2E" w14:textId="77777777" w:rsidR="00216704" w:rsidRPr="00216704" w:rsidRDefault="00216704" w:rsidP="009D638D">
                  <w:pPr>
                    <w:autoSpaceDE w:val="0"/>
                    <w:autoSpaceDN w:val="0"/>
                    <w:adjustRightInd w:val="0"/>
                    <w:spacing w:after="0" w:line="240" w:lineRule="auto"/>
                    <w:rPr>
                      <w:rFonts w:cstheme="minorHAnsi"/>
                      <w:sz w:val="20"/>
                      <w:szCs w:val="20"/>
                    </w:rPr>
                  </w:pPr>
                </w:p>
                <w:p w14:paraId="411009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bl>
          <w:p w14:paraId="2049AED3" w14:textId="77777777" w:rsidR="00216704" w:rsidRPr="00216704" w:rsidRDefault="00216704" w:rsidP="0042569F">
            <w:pPr>
              <w:numPr>
                <w:ilvl w:val="0"/>
                <w:numId w:val="32"/>
              </w:numPr>
              <w:autoSpaceDE w:val="0"/>
              <w:autoSpaceDN w:val="0"/>
              <w:adjustRightInd w:val="0"/>
              <w:spacing w:after="0" w:line="240" w:lineRule="auto"/>
              <w:rPr>
                <w:rFonts w:cstheme="minorHAnsi"/>
                <w:sz w:val="20"/>
                <w:szCs w:val="20"/>
              </w:rPr>
            </w:pPr>
          </w:p>
        </w:tc>
      </w:tr>
      <w:tr w:rsidR="009D638D" w:rsidRPr="00216704" w14:paraId="1AF7CA9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5601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357A77EC"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manažment ošetrovateľstva – definícia, rozvoj, funkcie manažmentu, úrovne ošetrovateľského manažmentu, rola manažéra</w:t>
            </w:r>
          </w:p>
          <w:p w14:paraId="36576EC1"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plánovanie ako funkcia manažmentu</w:t>
            </w:r>
          </w:p>
          <w:p w14:paraId="5340A9AB"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organizovanie</w:t>
            </w:r>
          </w:p>
          <w:p w14:paraId="72B9F0DD"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personálny manažment</w:t>
            </w:r>
          </w:p>
          <w:p w14:paraId="625A5621"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vedenie</w:t>
            </w:r>
          </w:p>
          <w:p w14:paraId="3EA715F7"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kontrolovanie</w:t>
            </w:r>
          </w:p>
          <w:p w14:paraId="2B0286BD"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zmena, manažment zmeny, fázy zmeny, stratégie zmeny.</w:t>
            </w:r>
          </w:p>
        </w:tc>
      </w:tr>
      <w:tr w:rsidR="009D638D" w:rsidRPr="00216704" w14:paraId="4824254C" w14:textId="77777777">
        <w:tc>
          <w:tcPr>
            <w:tcW w:w="9322" w:type="dxa"/>
            <w:gridSpan w:val="2"/>
            <w:tcBorders>
              <w:top w:val="single" w:sz="4" w:space="0" w:color="auto"/>
              <w:left w:val="single" w:sz="4" w:space="0" w:color="auto"/>
              <w:bottom w:val="single" w:sz="4" w:space="0" w:color="auto"/>
              <w:right w:val="single" w:sz="4" w:space="0" w:color="auto"/>
            </w:tcBorders>
          </w:tcPr>
          <w:p w14:paraId="2F24CD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31EFEA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GROHAE-MURRAY, DI CROCE. 2003. Zásady vedení a řízení v oblasti ošetrovateľské péče. Praha: Grada. 2003. 315 s.</w:t>
            </w:r>
          </w:p>
          <w:p w14:paraId="5C06151D" w14:textId="77777777" w:rsidR="00216704" w:rsidRPr="00216704" w:rsidRDefault="00FB482F" w:rsidP="009D638D">
            <w:pPr>
              <w:autoSpaceDE w:val="0"/>
              <w:autoSpaceDN w:val="0"/>
              <w:adjustRightInd w:val="0"/>
              <w:spacing w:after="0" w:line="240" w:lineRule="auto"/>
              <w:rPr>
                <w:rFonts w:cstheme="minorHAnsi"/>
                <w:sz w:val="20"/>
                <w:szCs w:val="20"/>
              </w:rPr>
            </w:pPr>
            <w:hyperlink r:id="rId79" w:history="1">
              <w:r w:rsidR="00216704" w:rsidRPr="00216704">
                <w:rPr>
                  <w:rStyle w:val="Hypertextovprepojenie"/>
                  <w:rFonts w:cstheme="minorHAnsi"/>
                  <w:bCs/>
                  <w:color w:val="auto"/>
                  <w:sz w:val="20"/>
                  <w:szCs w:val="20"/>
                  <w:u w:val="none"/>
                </w:rPr>
                <w:t>HEKELOVÁ</w:t>
              </w:r>
            </w:hyperlink>
            <w:r w:rsidR="00216704" w:rsidRPr="00216704">
              <w:rPr>
                <w:rFonts w:cstheme="minorHAnsi"/>
                <w:bCs/>
                <w:sz w:val="20"/>
                <w:szCs w:val="20"/>
              </w:rPr>
              <w:t xml:space="preserve">, Z 2012. Manažerské </w:t>
            </w:r>
            <w:r w:rsidR="00216704" w:rsidRPr="00216704">
              <w:rPr>
                <w:rFonts w:cstheme="minorHAnsi"/>
                <w:sz w:val="20"/>
                <w:szCs w:val="20"/>
              </w:rPr>
              <w:t xml:space="preserve">znalosti a dovednosti pro sestry. Praha: </w:t>
            </w:r>
            <w:hyperlink r:id="rId80" w:history="1">
              <w:r w:rsidR="00216704" w:rsidRPr="00216704">
                <w:rPr>
                  <w:rStyle w:val="Hypertextovprepojenie"/>
                  <w:rFonts w:cstheme="minorHAnsi"/>
                  <w:color w:val="auto"/>
                  <w:sz w:val="20"/>
                  <w:szCs w:val="20"/>
                  <w:u w:val="none"/>
                </w:rPr>
                <w:t>Grada</w:t>
              </w:r>
            </w:hyperlink>
            <w:r w:rsidR="00216704" w:rsidRPr="00216704">
              <w:rPr>
                <w:rFonts w:cstheme="minorHAnsi"/>
                <w:sz w:val="20"/>
                <w:szCs w:val="20"/>
              </w:rPr>
              <w:t>, 2012, 228 s. ISBN 978-80-247-8096-2.</w:t>
            </w:r>
          </w:p>
          <w:p w14:paraId="7064D6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 2006.  Základy etiky a organizační kultury v managementu zdravotnictví. Brno: NCO, </w:t>
            </w:r>
            <w:r w:rsidRPr="00216704">
              <w:rPr>
                <w:rFonts w:cstheme="minorHAnsi"/>
                <w:sz w:val="20"/>
                <w:szCs w:val="20"/>
              </w:rPr>
              <w:t>2006. 240 s. ISBN 9788070134429.</w:t>
            </w:r>
          </w:p>
          <w:p w14:paraId="6797D5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 2010. Základy zdravotníckeho manažmentu. Martin: Osveta, 2010. 142 s. ISBN</w:t>
            </w:r>
            <w:r w:rsidRPr="00216704">
              <w:rPr>
                <w:rFonts w:cstheme="minorHAnsi"/>
                <w:sz w:val="20"/>
                <w:szCs w:val="20"/>
              </w:rPr>
              <w:t xml:space="preserve"> 9788080633479.</w:t>
            </w:r>
          </w:p>
          <w:p w14:paraId="46E03E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FZaSP Gojdiča: Prešov, 2006. 65 s. ISBN 80-89271-01-04. </w:t>
            </w:r>
          </w:p>
          <w:p w14:paraId="23BD25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2A65B5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KILÍKOVÁ, M., JAKUŠOVÁ, V. 2008. Teória a prax manažmentu v ošetrovateľstve. Martin: </w:t>
            </w:r>
            <w:hyperlink r:id="rId81" w:history="1">
              <w:r w:rsidRPr="00216704">
                <w:rPr>
                  <w:rStyle w:val="Hypertextovprepojenie"/>
                  <w:rFonts w:cstheme="minorHAnsi"/>
                  <w:color w:val="auto"/>
                  <w:sz w:val="20"/>
                  <w:szCs w:val="20"/>
                  <w:u w:val="none"/>
                </w:rPr>
                <w:t>Osveta</w:t>
              </w:r>
            </w:hyperlink>
            <w:r w:rsidRPr="00216704">
              <w:rPr>
                <w:rFonts w:cstheme="minorHAnsi"/>
                <w:sz w:val="20"/>
                <w:szCs w:val="20"/>
              </w:rPr>
              <w:t xml:space="preserve">, 2008, 150 s. </w:t>
            </w:r>
            <w:r w:rsidRPr="00216704">
              <w:rPr>
                <w:rFonts w:cstheme="minorHAnsi"/>
                <w:bCs/>
                <w:sz w:val="20"/>
                <w:szCs w:val="20"/>
              </w:rPr>
              <w:t>ISBN</w:t>
            </w:r>
            <w:r w:rsidRPr="00216704">
              <w:rPr>
                <w:rFonts w:cstheme="minorHAnsi"/>
                <w:sz w:val="20"/>
                <w:szCs w:val="20"/>
              </w:rPr>
              <w:t xml:space="preserve"> 9788080632908.  </w:t>
            </w:r>
          </w:p>
          <w:p w14:paraId="1AF350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MAĎAR, J. a kol. Řízení kvality ve zdravotnickém zařízení. Praha: Grada, 247 s. </w:t>
            </w:r>
            <w:r w:rsidRPr="00216704">
              <w:rPr>
                <w:rFonts w:cstheme="minorHAnsi"/>
                <w:bCs/>
                <w:sz w:val="20"/>
                <w:szCs w:val="20"/>
              </w:rPr>
              <w:t>ISBN</w:t>
            </w:r>
            <w:r w:rsidRPr="00216704">
              <w:rPr>
                <w:rFonts w:cstheme="minorHAnsi"/>
                <w:sz w:val="20"/>
                <w:szCs w:val="20"/>
              </w:rPr>
              <w:t xml:space="preserve"> 80-2470585-0.</w:t>
            </w:r>
          </w:p>
          <w:p w14:paraId="036F62C7" w14:textId="77777777" w:rsidR="00216704" w:rsidRPr="00216704" w:rsidRDefault="00216704" w:rsidP="009D638D">
            <w:pPr>
              <w:autoSpaceDE w:val="0"/>
              <w:autoSpaceDN w:val="0"/>
              <w:adjustRightInd w:val="0"/>
              <w:spacing w:after="0" w:line="240" w:lineRule="auto"/>
              <w:rPr>
                <w:rFonts w:cstheme="minorHAnsi"/>
                <w:vanish/>
                <w:sz w:val="20"/>
                <w:szCs w:val="20"/>
                <w:lang w:val="cs-CZ"/>
              </w:rPr>
            </w:pPr>
          </w:p>
          <w:p w14:paraId="632D16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MASTILIAKOVÁ, D. 2002. Úvod do ošetrovatelství, systémoví prístup. II. Univerzita Karlova vyd. Praha: Karolínum, 2002.</w:t>
            </w:r>
          </w:p>
          <w:p w14:paraId="53C14A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MATEIDES, A. a kol. 2006 . Manažérstvo kvality, história, koncepty, metódy. Banská Bystrica: Univerzita MB, 2006, 751 s. </w:t>
            </w:r>
            <w:r w:rsidRPr="00216704">
              <w:rPr>
                <w:rFonts w:cstheme="minorHAnsi"/>
                <w:bCs/>
                <w:sz w:val="20"/>
                <w:szCs w:val="20"/>
              </w:rPr>
              <w:t>ISBN</w:t>
            </w:r>
            <w:r w:rsidRPr="00216704">
              <w:rPr>
                <w:rFonts w:cstheme="minorHAnsi"/>
                <w:sz w:val="20"/>
                <w:szCs w:val="20"/>
              </w:rPr>
              <w:t xml:space="preserve"> 8080576564.   </w:t>
            </w:r>
          </w:p>
          <w:p w14:paraId="39503B38" w14:textId="77777777" w:rsidR="00216704" w:rsidRPr="00216704" w:rsidRDefault="00FB482F" w:rsidP="009D638D">
            <w:pPr>
              <w:autoSpaceDE w:val="0"/>
              <w:autoSpaceDN w:val="0"/>
              <w:adjustRightInd w:val="0"/>
              <w:spacing w:after="0" w:line="240" w:lineRule="auto"/>
              <w:rPr>
                <w:rFonts w:cstheme="minorHAnsi"/>
                <w:sz w:val="20"/>
                <w:szCs w:val="20"/>
              </w:rPr>
            </w:pPr>
            <w:hyperlink r:id="rId82" w:history="1">
              <w:r w:rsidR="00216704" w:rsidRPr="00216704">
                <w:rPr>
                  <w:rStyle w:val="Hypertextovprepojenie"/>
                  <w:rFonts w:cstheme="minorHAnsi"/>
                  <w:bCs/>
                  <w:color w:val="auto"/>
                  <w:sz w:val="20"/>
                  <w:szCs w:val="20"/>
                  <w:u w:val="none"/>
                </w:rPr>
                <w:t>SVOBODNÍK</w:t>
              </w:r>
            </w:hyperlink>
            <w:r w:rsidR="00216704" w:rsidRPr="00216704">
              <w:rPr>
                <w:rFonts w:cstheme="minorHAnsi"/>
                <w:bCs/>
                <w:sz w:val="20"/>
                <w:szCs w:val="20"/>
              </w:rPr>
              <w:t>, P. 2009.  Management pro zdravotníky v kostce. Brno:</w:t>
            </w:r>
            <w:r w:rsidR="00216704" w:rsidRPr="00216704">
              <w:rPr>
                <w:rFonts w:cstheme="minorHAnsi"/>
                <w:sz w:val="20"/>
                <w:szCs w:val="20"/>
              </w:rPr>
              <w:t xml:space="preserve"> </w:t>
            </w:r>
            <w:hyperlink r:id="rId83" w:history="1">
              <w:r w:rsidR="00216704" w:rsidRPr="00216704">
                <w:rPr>
                  <w:rStyle w:val="Hypertextovprepojenie"/>
                  <w:rFonts w:cstheme="minorHAnsi"/>
                  <w:color w:val="auto"/>
                  <w:sz w:val="20"/>
                  <w:szCs w:val="20"/>
                  <w:u w:val="none"/>
                </w:rPr>
                <w:t xml:space="preserve">NCO, </w:t>
              </w:r>
            </w:hyperlink>
            <w:r w:rsidR="00216704" w:rsidRPr="00216704">
              <w:rPr>
                <w:rFonts w:cstheme="minorHAnsi"/>
                <w:sz w:val="20"/>
                <w:szCs w:val="20"/>
              </w:rPr>
              <w:t xml:space="preserve"> 2009. 27 s. ISBN 978-80-7013-498-6.</w:t>
            </w:r>
          </w:p>
          <w:p w14:paraId="55FC99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ONDRIOVÁ, I. 2021. Etické dilemy. Praha: Grada, 144 s., 2021. ISBN 9788027116966</w:t>
            </w:r>
          </w:p>
          <w:p w14:paraId="568A58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2017. Manažment a financovanie v zdravotníctve. Turany: Tlačiareň P+M, 2017. </w:t>
            </w:r>
          </w:p>
          <w:p w14:paraId="146E5F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OZOROVSKÝ, V., VOJTEKOVÁ, I. a kol. 2016. Zdravotnícky manažment a financovanie. Wolters Kluwer s.r.o., 2016. ISBN. 978-80-8168-522-4</w:t>
            </w:r>
          </w:p>
          <w:p w14:paraId="69425F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Manažment v ošetrovateľstve. Praha: Grada, 2012. 304 s. ISBN 978-8024738710.</w:t>
            </w:r>
          </w:p>
          <w:p w14:paraId="324A242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SEDLÁK, M. 2000. Manažment. Bratislava: Elita, 2000, 456 s. ISBN 80-8044-015-8.</w:t>
            </w:r>
          </w:p>
          <w:p w14:paraId="615AC2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ŠKRLOVI  P. a M. 2003. Kreatívni ošetrovateľský manažment. Metodický pokyn MZ SR, ktorým sa určujú indikátory kvality.</w:t>
            </w:r>
          </w:p>
          <w:p w14:paraId="71E7F87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č.195/1998 Z.z o sociálnej pomoci</w:t>
            </w:r>
          </w:p>
          <w:p w14:paraId="6B32DB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č.461/2003 Z.z o sociálnom poistení </w:t>
            </w:r>
          </w:p>
          <w:p w14:paraId="1929C5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w:t>
            </w:r>
            <w:r w:rsidRPr="00216704">
              <w:rPr>
                <w:rFonts w:cstheme="minorHAnsi"/>
                <w:bCs/>
                <w:sz w:val="20"/>
                <w:szCs w:val="20"/>
              </w:rPr>
              <w:t>č.448/2008 Z.z. zákon o sociálnych službách</w:t>
            </w:r>
          </w:p>
          <w:p w14:paraId="727DBD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Zákon č. 311/2001 Z. z. Zákonníka práce v znení neskorších predpisov.</w:t>
            </w:r>
          </w:p>
          <w:p w14:paraId="5CD3A25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Zákon č. 578/2004 Z.z. o poskytovateľoch zdravotnej starostlivosti, zdravotníckych pracovníkoch, stavovských organizáciách v zdravotníctve a o zmene a doplnení niektorých zákonov.</w:t>
            </w:r>
          </w:p>
          <w:p w14:paraId="3E07B128" w14:textId="483CAED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208/2024</w:t>
            </w:r>
            <w:r w:rsidRPr="00216704">
              <w:rPr>
                <w:rFonts w:cstheme="minorHAnsi"/>
                <w:sz w:val="20"/>
                <w:szCs w:val="20"/>
              </w:rPr>
              <w:t>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78679D9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DB79F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4D9F32F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A14DE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7FF83EE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72EEE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274488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85</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0F3923EB" w14:textId="77777777">
              <w:tc>
                <w:tcPr>
                  <w:tcW w:w="1496" w:type="dxa"/>
                  <w:tcBorders>
                    <w:top w:val="single" w:sz="4" w:space="0" w:color="auto"/>
                    <w:left w:val="single" w:sz="4" w:space="0" w:color="auto"/>
                    <w:bottom w:val="single" w:sz="4" w:space="0" w:color="auto"/>
                    <w:right w:val="single" w:sz="4" w:space="0" w:color="auto"/>
                  </w:tcBorders>
                  <w:hideMark/>
                </w:tcPr>
                <w:p w14:paraId="0B2C32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399C3E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A1ADC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38583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4054A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79F6E1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2FBC197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E239B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72,94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7135E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14,12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D1816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4,71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0219B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3,53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46314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1,18</w:t>
                  </w:r>
                </w:p>
              </w:tc>
              <w:tc>
                <w:tcPr>
                  <w:tcW w:w="1497" w:type="dxa"/>
                  <w:tcBorders>
                    <w:top w:val="single" w:sz="4" w:space="0" w:color="auto"/>
                    <w:left w:val="single" w:sz="4" w:space="0" w:color="auto"/>
                    <w:bottom w:val="single" w:sz="4" w:space="0" w:color="auto"/>
                    <w:right w:val="single" w:sz="4" w:space="0" w:color="auto"/>
                  </w:tcBorders>
                  <w:hideMark/>
                </w:tcPr>
                <w:p w14:paraId="482432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3,53</w:t>
                  </w:r>
                </w:p>
              </w:tc>
            </w:tr>
          </w:tbl>
          <w:p w14:paraId="5E29AD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6E0737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1911B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doc. PhDr. Helena Koňošová, PhD.</w:t>
            </w:r>
          </w:p>
        </w:tc>
      </w:tr>
      <w:tr w:rsidR="009D638D" w:rsidRPr="00216704" w14:paraId="595F404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BBAD3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sz w:val="20"/>
                <w:szCs w:val="20"/>
              </w:rPr>
              <w:t>11.4.2026</w:t>
            </w:r>
          </w:p>
        </w:tc>
      </w:tr>
      <w:tr w:rsidR="009D638D" w:rsidRPr="00216704" w14:paraId="471DD7D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6326A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5EED3B60" w14:textId="77777777" w:rsidR="00216704" w:rsidRPr="00216704" w:rsidRDefault="00216704" w:rsidP="009D638D">
      <w:pPr>
        <w:autoSpaceDE w:val="0"/>
        <w:autoSpaceDN w:val="0"/>
        <w:adjustRightInd w:val="0"/>
        <w:spacing w:after="0" w:line="240" w:lineRule="auto"/>
        <w:rPr>
          <w:rFonts w:cstheme="minorHAnsi"/>
          <w:sz w:val="20"/>
          <w:szCs w:val="20"/>
        </w:rPr>
      </w:pPr>
    </w:p>
    <w:p w14:paraId="4E0BB288"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8"/>
        <w:tblW w:w="9322" w:type="dxa"/>
        <w:tblLook w:val="04A0" w:firstRow="1" w:lastRow="0" w:firstColumn="1" w:lastColumn="0" w:noHBand="0" w:noVBand="1"/>
      </w:tblPr>
      <w:tblGrid>
        <w:gridCol w:w="4110"/>
        <w:gridCol w:w="5212"/>
      </w:tblGrid>
      <w:tr w:rsidR="009D638D" w:rsidRPr="00216704" w14:paraId="1E551E9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1CCF1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5F7EAEA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28410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33F5346C" w14:textId="77777777">
        <w:tc>
          <w:tcPr>
            <w:tcW w:w="4110" w:type="dxa"/>
            <w:tcBorders>
              <w:top w:val="single" w:sz="4" w:space="0" w:color="auto"/>
              <w:left w:val="single" w:sz="4" w:space="0" w:color="auto"/>
              <w:bottom w:val="single" w:sz="4" w:space="0" w:color="auto"/>
              <w:right w:val="single" w:sz="4" w:space="0" w:color="auto"/>
            </w:tcBorders>
            <w:hideMark/>
          </w:tcPr>
          <w:p w14:paraId="1A0019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01770b</w:t>
            </w:r>
          </w:p>
        </w:tc>
        <w:tc>
          <w:tcPr>
            <w:tcW w:w="5212" w:type="dxa"/>
            <w:tcBorders>
              <w:top w:val="single" w:sz="4" w:space="0" w:color="auto"/>
              <w:left w:val="single" w:sz="4" w:space="0" w:color="auto"/>
              <w:bottom w:val="single" w:sz="4" w:space="0" w:color="auto"/>
              <w:right w:val="single" w:sz="4" w:space="0" w:color="auto"/>
            </w:tcBorders>
            <w:hideMark/>
          </w:tcPr>
          <w:p w14:paraId="10EECB2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Manažment ošetrovateľstva II.</w:t>
            </w:r>
          </w:p>
        </w:tc>
      </w:tr>
      <w:tr w:rsidR="009D638D" w:rsidRPr="00216704" w14:paraId="1436976C" w14:textId="77777777">
        <w:trPr>
          <w:trHeight w:val="421"/>
        </w:trPr>
        <w:tc>
          <w:tcPr>
            <w:tcW w:w="9322" w:type="dxa"/>
            <w:gridSpan w:val="2"/>
            <w:tcBorders>
              <w:top w:val="single" w:sz="4" w:space="0" w:color="auto"/>
              <w:left w:val="single" w:sz="4" w:space="0" w:color="auto"/>
              <w:bottom w:val="single" w:sz="4" w:space="0" w:color="auto"/>
              <w:right w:val="single" w:sz="4" w:space="0" w:color="auto"/>
            </w:tcBorders>
            <w:hideMark/>
          </w:tcPr>
          <w:p w14:paraId="60E8DA1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6004844B" w14:textId="304C849A"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285411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3C2E71A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5CCBA7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3 h cvičenia / týždenne </w:t>
            </w:r>
          </w:p>
          <w:p w14:paraId="0BF344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125 h = 39 h prednáška, 39 h cvičenia, 47 samoštúdium </w:t>
            </w:r>
          </w:p>
          <w:p w14:paraId="0E8EB8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15754AAD" w14:textId="77777777">
        <w:trPr>
          <w:trHeight w:val="227"/>
        </w:trPr>
        <w:tc>
          <w:tcPr>
            <w:tcW w:w="9322" w:type="dxa"/>
            <w:gridSpan w:val="2"/>
            <w:tcBorders>
              <w:top w:val="single" w:sz="4" w:space="0" w:color="auto"/>
              <w:left w:val="single" w:sz="4" w:space="0" w:color="auto"/>
              <w:bottom w:val="single" w:sz="4" w:space="0" w:color="auto"/>
              <w:right w:val="single" w:sz="4" w:space="0" w:color="auto"/>
            </w:tcBorders>
            <w:hideMark/>
          </w:tcPr>
          <w:p w14:paraId="0D5BCA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5 </w:t>
            </w:r>
          </w:p>
        </w:tc>
      </w:tr>
      <w:tr w:rsidR="009D638D" w:rsidRPr="00216704" w14:paraId="5E29B2D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FBE9A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4. semester </w:t>
            </w:r>
          </w:p>
        </w:tc>
      </w:tr>
      <w:tr w:rsidR="009D638D" w:rsidRPr="00216704" w14:paraId="1E9EEF8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0BE46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667A74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256C9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I.,II., Manažment v zdravotníctve </w:t>
            </w:r>
          </w:p>
        </w:tc>
      </w:tr>
      <w:tr w:rsidR="009D638D" w:rsidRPr="00216704" w14:paraId="186CC0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DB5F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ústna skúška</w:t>
            </w:r>
          </w:p>
          <w:p w14:paraId="34EB89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4B199C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3099D4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581A78B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F32E9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563"/>
              <w:gridCol w:w="1195"/>
              <w:gridCol w:w="1545"/>
            </w:tblGrid>
            <w:tr w:rsidR="009D638D" w:rsidRPr="00216704" w14:paraId="17BED8C7" w14:textId="77777777">
              <w:trPr>
                <w:trHeight w:val="464"/>
              </w:trPr>
              <w:tc>
                <w:tcPr>
                  <w:tcW w:w="793" w:type="dxa"/>
                  <w:tcBorders>
                    <w:top w:val="single" w:sz="4" w:space="0" w:color="000000"/>
                    <w:left w:val="single" w:sz="4" w:space="0" w:color="000000"/>
                    <w:bottom w:val="single" w:sz="4" w:space="0" w:color="000000"/>
                    <w:right w:val="single" w:sz="4" w:space="0" w:color="000000"/>
                  </w:tcBorders>
                  <w:hideMark/>
                </w:tcPr>
                <w:p w14:paraId="7F3552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603" w:type="dxa"/>
                  <w:tcBorders>
                    <w:top w:val="single" w:sz="4" w:space="0" w:color="000000"/>
                    <w:left w:val="single" w:sz="4" w:space="0" w:color="000000"/>
                    <w:bottom w:val="single" w:sz="4" w:space="0" w:color="000000"/>
                    <w:right w:val="single" w:sz="4" w:space="0" w:color="000000"/>
                  </w:tcBorders>
                  <w:hideMark/>
                </w:tcPr>
                <w:p w14:paraId="3BAA173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151" w:type="dxa"/>
                  <w:tcBorders>
                    <w:top w:val="single" w:sz="4" w:space="0" w:color="000000"/>
                    <w:left w:val="single" w:sz="4" w:space="0" w:color="000000"/>
                    <w:bottom w:val="single" w:sz="4" w:space="0" w:color="000000"/>
                    <w:right w:val="single" w:sz="4" w:space="0" w:color="000000"/>
                  </w:tcBorders>
                  <w:hideMark/>
                </w:tcPr>
                <w:p w14:paraId="074A885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515DD4F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28B0CE0C"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0F8EF8C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603" w:type="dxa"/>
                  <w:tcBorders>
                    <w:top w:val="single" w:sz="4" w:space="0" w:color="000000"/>
                    <w:left w:val="single" w:sz="4" w:space="0" w:color="000000"/>
                    <w:bottom w:val="single" w:sz="4" w:space="0" w:color="000000"/>
                    <w:right w:val="single" w:sz="4" w:space="0" w:color="000000"/>
                  </w:tcBorders>
                  <w:hideMark/>
                </w:tcPr>
                <w:p w14:paraId="7AE9A8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710186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poznatky nástrojoch hodnotenia kvality ošetrovateľskej starostlivosti, </w:t>
                  </w:r>
                </w:p>
                <w:p w14:paraId="62A01B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druhy ošetrovateľských štandardov a ich úlohy, </w:t>
                  </w:r>
                </w:p>
                <w:p w14:paraId="333921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poznajú druhy a metódy auditu  v zdravotníctve všeobecne i v ošetrovateľskej starostlivosti</w:t>
                  </w:r>
                </w:p>
              </w:tc>
              <w:tc>
                <w:tcPr>
                  <w:tcW w:w="1151" w:type="dxa"/>
                  <w:tcBorders>
                    <w:top w:val="single" w:sz="4" w:space="0" w:color="000000"/>
                    <w:left w:val="single" w:sz="4" w:space="0" w:color="000000"/>
                    <w:bottom w:val="single" w:sz="4" w:space="0" w:color="000000"/>
                    <w:right w:val="single" w:sz="4" w:space="0" w:color="000000"/>
                  </w:tcBorders>
                  <w:hideMark/>
                </w:tcPr>
                <w:p w14:paraId="31CBC14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49" w:type="dxa"/>
                  <w:tcBorders>
                    <w:top w:val="single" w:sz="4" w:space="0" w:color="000000"/>
                    <w:left w:val="single" w:sz="4" w:space="0" w:color="000000"/>
                    <w:bottom w:val="single" w:sz="4" w:space="0" w:color="000000"/>
                    <w:right w:val="single" w:sz="4" w:space="0" w:color="000000"/>
                  </w:tcBorders>
                  <w:hideMark/>
                </w:tcPr>
                <w:p w14:paraId="70C3A0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1BEE86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r w:rsidR="009D638D" w:rsidRPr="00216704" w14:paraId="1C1C6D4E"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21DD753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VV2</w:t>
                  </w:r>
                </w:p>
              </w:tc>
              <w:tc>
                <w:tcPr>
                  <w:tcW w:w="5603" w:type="dxa"/>
                  <w:tcBorders>
                    <w:top w:val="single" w:sz="4" w:space="0" w:color="000000"/>
                    <w:left w:val="single" w:sz="4" w:space="0" w:color="000000"/>
                    <w:bottom w:val="single" w:sz="4" w:space="0" w:color="000000"/>
                    <w:right w:val="single" w:sz="4" w:space="0" w:color="000000"/>
                  </w:tcBorders>
                  <w:hideMark/>
                </w:tcPr>
                <w:p w14:paraId="47E72E3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AE5401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identifikujú kritéria štruktúry, procesu a výsledku v rámci tvorby a realizácie štandardov ošetrovateľskej starostlivosti </w:t>
                  </w:r>
                </w:p>
                <w:p w14:paraId="17D85D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jednotlivé metódy auditu  hodnotení štandardu ošetrovateľskej starostlivosti,-</w:t>
                  </w:r>
                </w:p>
                <w:p w14:paraId="6290FC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neefektívne kritériá v audite ošetrovateľkého postupu,</w:t>
                  </w:r>
                </w:p>
              </w:tc>
              <w:tc>
                <w:tcPr>
                  <w:tcW w:w="1151" w:type="dxa"/>
                  <w:tcBorders>
                    <w:top w:val="single" w:sz="4" w:space="0" w:color="000000"/>
                    <w:left w:val="single" w:sz="4" w:space="0" w:color="000000"/>
                    <w:bottom w:val="single" w:sz="4" w:space="0" w:color="000000"/>
                    <w:right w:val="single" w:sz="4" w:space="0" w:color="000000"/>
                  </w:tcBorders>
                  <w:hideMark/>
                </w:tcPr>
                <w:p w14:paraId="6F2115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49" w:type="dxa"/>
                  <w:tcBorders>
                    <w:top w:val="single" w:sz="4" w:space="0" w:color="000000"/>
                    <w:left w:val="single" w:sz="4" w:space="0" w:color="000000"/>
                    <w:bottom w:val="single" w:sz="4" w:space="0" w:color="000000"/>
                    <w:right w:val="single" w:sz="4" w:space="0" w:color="000000"/>
                  </w:tcBorders>
                  <w:hideMark/>
                </w:tcPr>
                <w:p w14:paraId="6352CA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7A3D48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r w:rsidR="009D638D" w:rsidRPr="00216704" w14:paraId="11F6C6C9"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0999F98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603" w:type="dxa"/>
                  <w:tcBorders>
                    <w:top w:val="single" w:sz="4" w:space="0" w:color="000000"/>
                    <w:left w:val="single" w:sz="4" w:space="0" w:color="000000"/>
                    <w:bottom w:val="single" w:sz="4" w:space="0" w:color="000000"/>
                    <w:right w:val="single" w:sz="4" w:space="0" w:color="000000"/>
                  </w:tcBorders>
                  <w:hideMark/>
                </w:tcPr>
                <w:p w14:paraId="73060E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4A7768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fázy cyklu zabezpečenia kvality a úlohy sestry v jednotlivých  fázach,</w:t>
                  </w:r>
                </w:p>
                <w:p w14:paraId="6203E2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problémy v komunikácii v ošetrovateľskom manažmente, </w:t>
                  </w:r>
                </w:p>
                <w:p w14:paraId="4A2140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význam motivácie a základných etických princípov v manažmente ošetrovateľstva.</w:t>
                  </w:r>
                </w:p>
              </w:tc>
              <w:tc>
                <w:tcPr>
                  <w:tcW w:w="1151" w:type="dxa"/>
                  <w:tcBorders>
                    <w:top w:val="single" w:sz="4" w:space="0" w:color="000000"/>
                    <w:left w:val="single" w:sz="4" w:space="0" w:color="000000"/>
                    <w:bottom w:val="single" w:sz="4" w:space="0" w:color="000000"/>
                    <w:right w:val="single" w:sz="4" w:space="0" w:color="000000"/>
                  </w:tcBorders>
                  <w:hideMark/>
                </w:tcPr>
                <w:p w14:paraId="78A6AB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49" w:type="dxa"/>
                  <w:tcBorders>
                    <w:top w:val="single" w:sz="4" w:space="0" w:color="000000"/>
                    <w:left w:val="single" w:sz="4" w:space="0" w:color="000000"/>
                    <w:bottom w:val="single" w:sz="4" w:space="0" w:color="000000"/>
                    <w:right w:val="single" w:sz="4" w:space="0" w:color="000000"/>
                  </w:tcBorders>
                  <w:hideMark/>
                </w:tcPr>
                <w:p w14:paraId="2D1101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008539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bl>
          <w:p w14:paraId="4334B54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9FFEA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A95A4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29C545F3"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motivácia v riadení  </w:t>
            </w:r>
          </w:p>
          <w:p w14:paraId="10194037"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komunikácia v práci manažéra a jej prekážky  </w:t>
            </w:r>
          </w:p>
          <w:p w14:paraId="33C135A7"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etika v riadení  </w:t>
            </w:r>
          </w:p>
          <w:p w14:paraId="16341FF0"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tímy, budovanie tímov, kompetencie  </w:t>
            </w:r>
          </w:p>
          <w:p w14:paraId="68B9EC9D"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kvalita v ošetrovateľstve – definícia WHO, ICN </w:t>
            </w:r>
          </w:p>
          <w:p w14:paraId="3FB7263E"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audit a hodnotenie starostlivosti  </w:t>
            </w:r>
          </w:p>
          <w:p w14:paraId="7042DEE1"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systémy manažérstva kvality</w:t>
            </w:r>
          </w:p>
          <w:p w14:paraId="506D4D15"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cyklus hodnotenia kvality</w:t>
            </w:r>
          </w:p>
          <w:p w14:paraId="0C32F579"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štandardy ošetrovateľských výkonov, druhy a typy štandardov.</w:t>
            </w:r>
          </w:p>
        </w:tc>
      </w:tr>
      <w:tr w:rsidR="009D638D" w:rsidRPr="00216704" w14:paraId="4CBFF12C" w14:textId="77777777">
        <w:tc>
          <w:tcPr>
            <w:tcW w:w="9322" w:type="dxa"/>
            <w:gridSpan w:val="2"/>
            <w:tcBorders>
              <w:top w:val="single" w:sz="4" w:space="0" w:color="auto"/>
              <w:left w:val="single" w:sz="4" w:space="0" w:color="auto"/>
              <w:bottom w:val="single" w:sz="4" w:space="0" w:color="auto"/>
              <w:right w:val="single" w:sz="4" w:space="0" w:color="auto"/>
            </w:tcBorders>
          </w:tcPr>
          <w:p w14:paraId="09D1AF7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4C454D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GROHAE-MURRAY, DI CROCE. 2003. Zásady vedení a řízení v oblasti ošetrovateľské péče. Praha: Grada. 2003. 315 s.</w:t>
            </w:r>
          </w:p>
          <w:p w14:paraId="19C7C9E9" w14:textId="77777777" w:rsidR="00216704" w:rsidRPr="00216704" w:rsidRDefault="00FB482F" w:rsidP="009D638D">
            <w:pPr>
              <w:autoSpaceDE w:val="0"/>
              <w:autoSpaceDN w:val="0"/>
              <w:adjustRightInd w:val="0"/>
              <w:spacing w:after="0" w:line="240" w:lineRule="auto"/>
              <w:rPr>
                <w:rFonts w:cstheme="minorHAnsi"/>
                <w:sz w:val="20"/>
                <w:szCs w:val="20"/>
              </w:rPr>
            </w:pPr>
            <w:hyperlink r:id="rId84" w:history="1">
              <w:r w:rsidR="00216704" w:rsidRPr="00216704">
                <w:rPr>
                  <w:rStyle w:val="Hypertextovprepojenie"/>
                  <w:rFonts w:cstheme="minorHAnsi"/>
                  <w:bCs/>
                  <w:color w:val="auto"/>
                  <w:sz w:val="20"/>
                  <w:szCs w:val="20"/>
                  <w:u w:val="none"/>
                </w:rPr>
                <w:t>HEKELOVÁ</w:t>
              </w:r>
            </w:hyperlink>
            <w:r w:rsidR="00216704" w:rsidRPr="00216704">
              <w:rPr>
                <w:rFonts w:cstheme="minorHAnsi"/>
                <w:bCs/>
                <w:sz w:val="20"/>
                <w:szCs w:val="20"/>
              </w:rPr>
              <w:t xml:space="preserve">, Z 2012. Manažerské </w:t>
            </w:r>
            <w:r w:rsidR="00216704" w:rsidRPr="00216704">
              <w:rPr>
                <w:rFonts w:cstheme="minorHAnsi"/>
                <w:sz w:val="20"/>
                <w:szCs w:val="20"/>
              </w:rPr>
              <w:t xml:space="preserve">znalosti a dovednosti pro sestry. Praha: </w:t>
            </w:r>
            <w:hyperlink r:id="rId85" w:history="1">
              <w:r w:rsidR="00216704" w:rsidRPr="00216704">
                <w:rPr>
                  <w:rStyle w:val="Hypertextovprepojenie"/>
                  <w:rFonts w:cstheme="minorHAnsi"/>
                  <w:color w:val="auto"/>
                  <w:sz w:val="20"/>
                  <w:szCs w:val="20"/>
                  <w:u w:val="none"/>
                </w:rPr>
                <w:t>Grada</w:t>
              </w:r>
            </w:hyperlink>
            <w:r w:rsidR="00216704" w:rsidRPr="00216704">
              <w:rPr>
                <w:rFonts w:cstheme="minorHAnsi"/>
                <w:sz w:val="20"/>
                <w:szCs w:val="20"/>
              </w:rPr>
              <w:t>, 2012, 228 s. ISBN 978-80-247-8096-2.</w:t>
            </w:r>
          </w:p>
          <w:p w14:paraId="2099A7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 2006.  Základy etiky a organizační kultury v managementu zdravotnictví. Brno: NCO, </w:t>
            </w:r>
            <w:r w:rsidRPr="00216704">
              <w:rPr>
                <w:rFonts w:cstheme="minorHAnsi"/>
                <w:sz w:val="20"/>
                <w:szCs w:val="20"/>
              </w:rPr>
              <w:t>2006. 240 s. ISBN 9788070134429.</w:t>
            </w:r>
          </w:p>
          <w:p w14:paraId="41C8C5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 2010. Základy zdravotníckeho manažmentu. Martin: Osveta, 2010. 142 s. ISBN</w:t>
            </w:r>
            <w:r w:rsidRPr="00216704">
              <w:rPr>
                <w:rFonts w:cstheme="minorHAnsi"/>
                <w:sz w:val="20"/>
                <w:szCs w:val="20"/>
              </w:rPr>
              <w:t xml:space="preserve"> 9788080633479.</w:t>
            </w:r>
          </w:p>
          <w:p w14:paraId="4E5892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FZaSP Gojdiča: Prešov, 2006. 65 s. ISBN 80-89271-01-04. </w:t>
            </w:r>
          </w:p>
          <w:p w14:paraId="36F25F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0B58F4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KILÍKOVÁ, M., JAKUŠOVÁ, V. 2008.  Teória a prax manažmentu v ošetrovateľstve. Martin: </w:t>
            </w:r>
            <w:hyperlink r:id="rId86" w:history="1">
              <w:r w:rsidRPr="00216704">
                <w:rPr>
                  <w:rStyle w:val="Hypertextovprepojenie"/>
                  <w:rFonts w:cstheme="minorHAnsi"/>
                  <w:color w:val="auto"/>
                  <w:sz w:val="20"/>
                  <w:szCs w:val="20"/>
                  <w:u w:val="none"/>
                </w:rPr>
                <w:t>Osveta</w:t>
              </w:r>
            </w:hyperlink>
            <w:r w:rsidRPr="00216704">
              <w:rPr>
                <w:rFonts w:cstheme="minorHAnsi"/>
                <w:sz w:val="20"/>
                <w:szCs w:val="20"/>
              </w:rPr>
              <w:t xml:space="preserve">, 2008, 150 s. </w:t>
            </w:r>
            <w:r w:rsidRPr="00216704">
              <w:rPr>
                <w:rFonts w:cstheme="minorHAnsi"/>
                <w:bCs/>
                <w:sz w:val="20"/>
                <w:szCs w:val="20"/>
              </w:rPr>
              <w:t>ISBN</w:t>
            </w:r>
            <w:r w:rsidRPr="00216704">
              <w:rPr>
                <w:rFonts w:cstheme="minorHAnsi"/>
                <w:sz w:val="20"/>
                <w:szCs w:val="20"/>
              </w:rPr>
              <w:t xml:space="preserve">: 9788080632908.  </w:t>
            </w:r>
          </w:p>
          <w:p w14:paraId="6E9F33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KOŽUCHOVÁ, M. 2019. Manažment domácej ošetrovateľskej starostlivosti I. Martin: Osveta. 2019. 206 s.</w:t>
            </w:r>
          </w:p>
          <w:p w14:paraId="6C9370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KOŽUCHOVÁ, M. 2022. Manažment domácej ošetrovateľskej starostlivosti II. Martin: Osveta. 2022. 720 s.</w:t>
            </w:r>
          </w:p>
          <w:p w14:paraId="6F3CAE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MAĎAR, J. a kol. Řízení kvality ve zdravotnickém zařízení. Praha: Grada, 247 s. </w:t>
            </w:r>
            <w:r w:rsidRPr="00216704">
              <w:rPr>
                <w:rFonts w:cstheme="minorHAnsi"/>
                <w:bCs/>
                <w:sz w:val="20"/>
                <w:szCs w:val="20"/>
              </w:rPr>
              <w:t>ISBN</w:t>
            </w:r>
            <w:r w:rsidRPr="00216704">
              <w:rPr>
                <w:rFonts w:cstheme="minorHAnsi"/>
                <w:sz w:val="20"/>
                <w:szCs w:val="20"/>
              </w:rPr>
              <w:t xml:space="preserve"> 80-247-0585-0.</w:t>
            </w:r>
            <w:r w:rsidRPr="00216704">
              <w:rPr>
                <w:rFonts w:cstheme="minorHAnsi"/>
                <w:vanish/>
                <w:sz w:val="20"/>
                <w:szCs w:val="20"/>
                <w:lang w:val="cs-CZ"/>
              </w:rPr>
              <w:t xml:space="preserve"> </w:t>
            </w:r>
          </w:p>
          <w:p w14:paraId="05F01043" w14:textId="77777777" w:rsidR="00216704" w:rsidRPr="00216704" w:rsidRDefault="00216704" w:rsidP="009D638D">
            <w:pPr>
              <w:autoSpaceDE w:val="0"/>
              <w:autoSpaceDN w:val="0"/>
              <w:adjustRightInd w:val="0"/>
              <w:spacing w:after="0" w:line="240" w:lineRule="auto"/>
              <w:rPr>
                <w:rFonts w:cstheme="minorHAnsi"/>
                <w:vanish/>
                <w:sz w:val="20"/>
                <w:szCs w:val="20"/>
                <w:lang w:val="cs-CZ"/>
              </w:rPr>
            </w:pPr>
          </w:p>
          <w:p w14:paraId="65AC94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MASTILIAKOVÁ, D. 2002.  Úvod do ošetrovatelství, systémoví prístup. II. Univerzita Karlova Praha: Karolínum, 2002.</w:t>
            </w:r>
          </w:p>
          <w:p w14:paraId="28D1D0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MATEIDES, A. a kol. 2006. Manažérstvo kvality, história, koncepty, metódy. Banská Bystrica: Univerzita MB, 2006, 751 s. </w:t>
            </w:r>
            <w:r w:rsidRPr="00216704">
              <w:rPr>
                <w:rFonts w:cstheme="minorHAnsi"/>
                <w:bCs/>
                <w:sz w:val="20"/>
                <w:szCs w:val="20"/>
              </w:rPr>
              <w:t>ISBN:</w:t>
            </w:r>
            <w:r w:rsidRPr="00216704">
              <w:rPr>
                <w:rFonts w:cstheme="minorHAnsi"/>
                <w:sz w:val="20"/>
                <w:szCs w:val="20"/>
              </w:rPr>
              <w:t xml:space="preserve"> 8080576564.   </w:t>
            </w:r>
          </w:p>
          <w:p w14:paraId="144040EA" w14:textId="77777777" w:rsidR="00216704" w:rsidRPr="00216704" w:rsidRDefault="00FB482F" w:rsidP="009D638D">
            <w:pPr>
              <w:autoSpaceDE w:val="0"/>
              <w:autoSpaceDN w:val="0"/>
              <w:adjustRightInd w:val="0"/>
              <w:spacing w:after="0" w:line="240" w:lineRule="auto"/>
              <w:rPr>
                <w:rFonts w:cstheme="minorHAnsi"/>
                <w:sz w:val="20"/>
                <w:szCs w:val="20"/>
              </w:rPr>
            </w:pPr>
            <w:hyperlink r:id="rId87" w:history="1">
              <w:r w:rsidR="00216704" w:rsidRPr="00216704">
                <w:rPr>
                  <w:rStyle w:val="Hypertextovprepojenie"/>
                  <w:rFonts w:cstheme="minorHAnsi"/>
                  <w:bCs/>
                  <w:color w:val="auto"/>
                  <w:sz w:val="20"/>
                  <w:szCs w:val="20"/>
                  <w:u w:val="none"/>
                </w:rPr>
                <w:t>SVOBODNÍK</w:t>
              </w:r>
            </w:hyperlink>
            <w:r w:rsidR="00216704" w:rsidRPr="00216704">
              <w:rPr>
                <w:rFonts w:cstheme="minorHAnsi"/>
                <w:bCs/>
                <w:sz w:val="20"/>
                <w:szCs w:val="20"/>
              </w:rPr>
              <w:t>, P. 2009. Management pro zdravotníky v kostce. Brno:</w:t>
            </w:r>
            <w:r w:rsidR="00216704" w:rsidRPr="00216704">
              <w:rPr>
                <w:rFonts w:cstheme="minorHAnsi"/>
                <w:sz w:val="20"/>
                <w:szCs w:val="20"/>
              </w:rPr>
              <w:t xml:space="preserve"> </w:t>
            </w:r>
            <w:hyperlink r:id="rId88" w:history="1">
              <w:r w:rsidR="00216704" w:rsidRPr="00216704">
                <w:rPr>
                  <w:rStyle w:val="Hypertextovprepojenie"/>
                  <w:rFonts w:cstheme="minorHAnsi"/>
                  <w:color w:val="auto"/>
                  <w:sz w:val="20"/>
                  <w:szCs w:val="20"/>
                  <w:u w:val="none"/>
                </w:rPr>
                <w:t xml:space="preserve">NCO, </w:t>
              </w:r>
            </w:hyperlink>
            <w:r w:rsidR="00216704" w:rsidRPr="00216704">
              <w:rPr>
                <w:rFonts w:cstheme="minorHAnsi"/>
                <w:sz w:val="20"/>
                <w:szCs w:val="20"/>
              </w:rPr>
              <w:t xml:space="preserve"> 2009. 27 s. ISBN 978-80-7013-498-6.</w:t>
            </w:r>
          </w:p>
          <w:p w14:paraId="00071B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ONDRIOVÁ, I. 2021. Etické dilemy. Praha: Grada, 144s., 2021. ISBN 9788027116966</w:t>
            </w:r>
          </w:p>
          <w:p w14:paraId="2BB093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2017. Manažment a financovanie v zdravotníctve. Turany: Tlačiareň P+M, 2017. </w:t>
            </w:r>
          </w:p>
          <w:p w14:paraId="300EC6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OZOROVSKÝ, V., VOJTEKOVÁ, I. a kol. 2016. Zdravotnícky manažment a financovanie. Wolters Kluwer s.r.o., 2016. ISBN. 978-80-8168-522-4</w:t>
            </w:r>
          </w:p>
          <w:p w14:paraId="41F0CD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Manažment v ošetrovateľstve. Grada Publising, Praha 2012. 304 s. ISBN 978-8024738710.</w:t>
            </w:r>
          </w:p>
          <w:p w14:paraId="4E089B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SEDLÁK, M. 2000. Manažment. Bratislava: Elita, 2000, 456 s. ISBN 80-8044-015-8.</w:t>
            </w:r>
          </w:p>
          <w:p w14:paraId="3B532A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ŠKRLOVI  P. a M. 2003. Kreatívni ošetrovateľský manažment. Metodický pokyn MZ SR, ktorým sa určujú indikátory kvality.</w:t>
            </w:r>
          </w:p>
          <w:p w14:paraId="008D2C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č.195/1998 Z.z o sociálnej pomoci</w:t>
            </w:r>
          </w:p>
          <w:p w14:paraId="42EBF24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č.461/2003 Z.z o sociálnom poistení </w:t>
            </w:r>
          </w:p>
          <w:p w14:paraId="70BA8F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w:t>
            </w:r>
            <w:r w:rsidRPr="00216704">
              <w:rPr>
                <w:rFonts w:cstheme="minorHAnsi"/>
                <w:bCs/>
                <w:sz w:val="20"/>
                <w:szCs w:val="20"/>
              </w:rPr>
              <w:t>č.448/2008 Z.z. zákon o sociálnych službách</w:t>
            </w:r>
          </w:p>
          <w:p w14:paraId="402869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Zákon č. 311/2001 Z. z. Zákonníka práce v znení neskorších predpisov.</w:t>
            </w:r>
          </w:p>
          <w:p w14:paraId="696F9CEF"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Zákon č. 578/2004 Z.z. o poskytovateľoch zdravotnej starostlivosti, zdravotníckych pracovníkoch, stavovských organizáciách v zdravotníctve a o zmene a doplnení niektorých zákonov.</w:t>
            </w:r>
          </w:p>
          <w:p w14:paraId="79E47741" w14:textId="6B069FDF"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208/2024</w:t>
            </w:r>
            <w:r w:rsidRPr="00216704">
              <w:rPr>
                <w:rFonts w:cstheme="minorHAnsi"/>
                <w:sz w:val="20"/>
                <w:szCs w:val="20"/>
              </w:rPr>
              <w:t>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1C24E4F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A9408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000108E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71D4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7F6CB70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2BEF96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372D7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0A36C411" w14:textId="77777777">
              <w:tc>
                <w:tcPr>
                  <w:tcW w:w="1496" w:type="dxa"/>
                  <w:tcBorders>
                    <w:top w:val="single" w:sz="4" w:space="0" w:color="auto"/>
                    <w:left w:val="single" w:sz="4" w:space="0" w:color="auto"/>
                    <w:bottom w:val="single" w:sz="4" w:space="0" w:color="auto"/>
                    <w:right w:val="single" w:sz="4" w:space="0" w:color="auto"/>
                  </w:tcBorders>
                  <w:hideMark/>
                </w:tcPr>
                <w:p w14:paraId="57CDFD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47F7D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9FDDD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B3306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0F9D52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21746A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7B652C3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720C7B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3FCB0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55,81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01E8FE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29,07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F849C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D6AB6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1F6FD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r>
          </w:tbl>
          <w:p w14:paraId="735E30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34AB1D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B643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doc. PhDr. Helena Koňošová, PhD.</w:t>
            </w:r>
          </w:p>
        </w:tc>
      </w:tr>
      <w:tr w:rsidR="009D638D" w:rsidRPr="00216704" w14:paraId="27396BB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949C3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sz w:val="20"/>
                <w:szCs w:val="20"/>
              </w:rPr>
              <w:t>11.4.2026</w:t>
            </w:r>
          </w:p>
        </w:tc>
      </w:tr>
      <w:tr w:rsidR="009D638D" w:rsidRPr="00216704" w14:paraId="67FBC73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0E5B9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41161A24" w14:textId="77777777" w:rsidR="00216704" w:rsidRPr="00216704" w:rsidRDefault="00216704" w:rsidP="009D638D">
      <w:pPr>
        <w:autoSpaceDE w:val="0"/>
        <w:autoSpaceDN w:val="0"/>
        <w:adjustRightInd w:val="0"/>
        <w:spacing w:after="0" w:line="240" w:lineRule="auto"/>
        <w:rPr>
          <w:rFonts w:cstheme="minorHAnsi"/>
          <w:sz w:val="20"/>
          <w:szCs w:val="20"/>
        </w:rPr>
      </w:pPr>
    </w:p>
    <w:p w14:paraId="07F5A169"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9"/>
        <w:tblW w:w="9322" w:type="dxa"/>
        <w:tblLook w:val="04A0" w:firstRow="1" w:lastRow="0" w:firstColumn="1" w:lastColumn="0" w:noHBand="0" w:noVBand="1"/>
      </w:tblPr>
      <w:tblGrid>
        <w:gridCol w:w="4110"/>
        <w:gridCol w:w="5212"/>
      </w:tblGrid>
      <w:tr w:rsidR="009D638D" w:rsidRPr="00216704" w14:paraId="64BF550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53DF3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38EFE5E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2D6E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46C51157" w14:textId="77777777">
        <w:tc>
          <w:tcPr>
            <w:tcW w:w="4110" w:type="dxa"/>
            <w:tcBorders>
              <w:top w:val="single" w:sz="4" w:space="0" w:color="auto"/>
              <w:left w:val="single" w:sz="4" w:space="0" w:color="auto"/>
              <w:bottom w:val="single" w:sz="4" w:space="0" w:color="auto"/>
              <w:right w:val="single" w:sz="4" w:space="0" w:color="auto"/>
            </w:tcBorders>
            <w:hideMark/>
          </w:tcPr>
          <w:p w14:paraId="66540C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01778r</w:t>
            </w:r>
          </w:p>
        </w:tc>
        <w:tc>
          <w:tcPr>
            <w:tcW w:w="5212" w:type="dxa"/>
            <w:tcBorders>
              <w:top w:val="single" w:sz="4" w:space="0" w:color="auto"/>
              <w:left w:val="single" w:sz="4" w:space="0" w:color="auto"/>
              <w:bottom w:val="single" w:sz="4" w:space="0" w:color="auto"/>
              <w:right w:val="single" w:sz="4" w:space="0" w:color="auto"/>
            </w:tcBorders>
            <w:hideMark/>
          </w:tcPr>
          <w:p w14:paraId="41787FA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Manažment v zdravotníctve</w:t>
            </w:r>
          </w:p>
        </w:tc>
      </w:tr>
      <w:tr w:rsidR="009D638D" w:rsidRPr="00216704" w14:paraId="64E57699" w14:textId="77777777">
        <w:trPr>
          <w:trHeight w:val="410"/>
        </w:trPr>
        <w:tc>
          <w:tcPr>
            <w:tcW w:w="9322" w:type="dxa"/>
            <w:gridSpan w:val="2"/>
            <w:tcBorders>
              <w:top w:val="single" w:sz="4" w:space="0" w:color="auto"/>
              <w:left w:val="single" w:sz="4" w:space="0" w:color="auto"/>
              <w:bottom w:val="single" w:sz="4" w:space="0" w:color="auto"/>
              <w:right w:val="single" w:sz="4" w:space="0" w:color="auto"/>
            </w:tcBorders>
            <w:hideMark/>
          </w:tcPr>
          <w:p w14:paraId="113705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6E96953" w14:textId="32AB6528"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437A4D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60771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268FFA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C930CBB"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305C6D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41B6D4E" w14:textId="77777777">
        <w:trPr>
          <w:trHeight w:val="134"/>
        </w:trPr>
        <w:tc>
          <w:tcPr>
            <w:tcW w:w="9322" w:type="dxa"/>
            <w:gridSpan w:val="2"/>
            <w:tcBorders>
              <w:top w:val="single" w:sz="4" w:space="0" w:color="auto"/>
              <w:left w:val="single" w:sz="4" w:space="0" w:color="auto"/>
              <w:bottom w:val="single" w:sz="4" w:space="0" w:color="auto"/>
              <w:right w:val="single" w:sz="4" w:space="0" w:color="auto"/>
            </w:tcBorders>
            <w:hideMark/>
          </w:tcPr>
          <w:p w14:paraId="5203BA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216704" w14:paraId="56DC801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B3D39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9D638D" w:rsidRPr="00216704" w14:paraId="5CAB608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42AE5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309D3C8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A25B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w:t>
            </w:r>
            <w:r w:rsidRPr="00216704">
              <w:rPr>
                <w:rFonts w:cstheme="minorHAnsi"/>
                <w:sz w:val="20"/>
                <w:szCs w:val="20"/>
                <w:lang w:val="en-US"/>
              </w:rPr>
              <w:t xml:space="preserve"> I.</w:t>
            </w:r>
          </w:p>
        </w:tc>
      </w:tr>
      <w:tr w:rsidR="009D638D" w:rsidRPr="00216704" w14:paraId="7632162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26F6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40BD44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80B0C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1AF9A4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641F4115" w14:textId="77777777">
        <w:trPr>
          <w:trHeight w:val="5278"/>
        </w:trPr>
        <w:tc>
          <w:tcPr>
            <w:tcW w:w="9322" w:type="dxa"/>
            <w:gridSpan w:val="2"/>
            <w:tcBorders>
              <w:top w:val="single" w:sz="4" w:space="0" w:color="auto"/>
              <w:left w:val="single" w:sz="4" w:space="0" w:color="auto"/>
              <w:bottom w:val="single" w:sz="4" w:space="0" w:color="auto"/>
              <w:right w:val="single" w:sz="4" w:space="0" w:color="auto"/>
            </w:tcBorders>
            <w:hideMark/>
          </w:tcPr>
          <w:p w14:paraId="7A884C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5386"/>
              <w:gridCol w:w="1287"/>
              <w:gridCol w:w="1555"/>
            </w:tblGrid>
            <w:tr w:rsidR="009D638D" w:rsidRPr="00216704" w14:paraId="3929ECF0" w14:textId="77777777">
              <w:trPr>
                <w:trHeight w:val="464"/>
              </w:trPr>
              <w:tc>
                <w:tcPr>
                  <w:tcW w:w="868" w:type="dxa"/>
                  <w:tcBorders>
                    <w:top w:val="single" w:sz="4" w:space="0" w:color="000000"/>
                    <w:left w:val="single" w:sz="4" w:space="0" w:color="000000"/>
                    <w:bottom w:val="single" w:sz="4" w:space="0" w:color="000000"/>
                    <w:right w:val="single" w:sz="4" w:space="0" w:color="000000"/>
                  </w:tcBorders>
                  <w:hideMark/>
                </w:tcPr>
                <w:p w14:paraId="59E5FA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86" w:type="dxa"/>
                  <w:tcBorders>
                    <w:top w:val="single" w:sz="4" w:space="0" w:color="000000"/>
                    <w:left w:val="single" w:sz="4" w:space="0" w:color="000000"/>
                    <w:bottom w:val="single" w:sz="4" w:space="0" w:color="000000"/>
                    <w:right w:val="single" w:sz="4" w:space="0" w:color="000000"/>
                  </w:tcBorders>
                  <w:hideMark/>
                </w:tcPr>
                <w:p w14:paraId="66C6F5C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87" w:type="dxa"/>
                  <w:tcBorders>
                    <w:top w:val="single" w:sz="4" w:space="0" w:color="000000"/>
                    <w:left w:val="single" w:sz="4" w:space="0" w:color="000000"/>
                    <w:bottom w:val="single" w:sz="4" w:space="0" w:color="000000"/>
                    <w:right w:val="single" w:sz="4" w:space="0" w:color="000000"/>
                  </w:tcBorders>
                  <w:hideMark/>
                </w:tcPr>
                <w:p w14:paraId="79D0D7B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5BF09FA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08B5390D"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1873852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86" w:type="dxa"/>
                  <w:tcBorders>
                    <w:top w:val="single" w:sz="4" w:space="0" w:color="000000"/>
                    <w:left w:val="single" w:sz="4" w:space="0" w:color="000000"/>
                    <w:bottom w:val="single" w:sz="4" w:space="0" w:color="000000"/>
                    <w:right w:val="single" w:sz="4" w:space="0" w:color="000000"/>
                  </w:tcBorders>
                  <w:hideMark/>
                </w:tcPr>
                <w:p w14:paraId="22C844C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780403D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popísať základné princípy riadenia z pozície manažérov </w:t>
                  </w:r>
                </w:p>
                <w:p w14:paraId="4D148F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organizačnú štruktúru zdravotníckych zariadení,</w:t>
                  </w:r>
                </w:p>
                <w:p w14:paraId="28CFEC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vymenovať modely a prístupy financovania zdravotníckych služieb</w:t>
                  </w:r>
                </w:p>
              </w:tc>
              <w:tc>
                <w:tcPr>
                  <w:tcW w:w="1287" w:type="dxa"/>
                  <w:tcBorders>
                    <w:top w:val="single" w:sz="4" w:space="0" w:color="000000"/>
                    <w:left w:val="single" w:sz="4" w:space="0" w:color="000000"/>
                    <w:bottom w:val="single" w:sz="4" w:space="0" w:color="000000"/>
                    <w:right w:val="single" w:sz="4" w:space="0" w:color="000000"/>
                  </w:tcBorders>
                </w:tcPr>
                <w:p w14:paraId="4BBA172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3D18179A"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604E4B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6A9F4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112BE15" w14:textId="77777777" w:rsidR="00216704" w:rsidRPr="00216704" w:rsidRDefault="00216704" w:rsidP="009D638D">
                  <w:pPr>
                    <w:autoSpaceDE w:val="0"/>
                    <w:autoSpaceDN w:val="0"/>
                    <w:adjustRightInd w:val="0"/>
                    <w:spacing w:after="0" w:line="240" w:lineRule="auto"/>
                    <w:rPr>
                      <w:rFonts w:cstheme="minorHAnsi"/>
                      <w:sz w:val="20"/>
                      <w:szCs w:val="20"/>
                    </w:rPr>
                  </w:pPr>
                </w:p>
                <w:p w14:paraId="37130638" w14:textId="77777777" w:rsidR="00216704" w:rsidRPr="00216704" w:rsidRDefault="00216704" w:rsidP="009D638D">
                  <w:pPr>
                    <w:autoSpaceDE w:val="0"/>
                    <w:autoSpaceDN w:val="0"/>
                    <w:adjustRightInd w:val="0"/>
                    <w:spacing w:after="0" w:line="240" w:lineRule="auto"/>
                    <w:rPr>
                      <w:rFonts w:cstheme="minorHAnsi"/>
                      <w:sz w:val="20"/>
                      <w:szCs w:val="20"/>
                    </w:rPr>
                  </w:pPr>
                </w:p>
                <w:p w14:paraId="6FE25CF8" w14:textId="77777777" w:rsidR="00216704" w:rsidRPr="00216704" w:rsidRDefault="00216704" w:rsidP="009D638D">
                  <w:pPr>
                    <w:autoSpaceDE w:val="0"/>
                    <w:autoSpaceDN w:val="0"/>
                    <w:adjustRightInd w:val="0"/>
                    <w:spacing w:after="0" w:line="240" w:lineRule="auto"/>
                    <w:rPr>
                      <w:rFonts w:cstheme="minorHAnsi"/>
                      <w:sz w:val="20"/>
                      <w:szCs w:val="20"/>
                    </w:rPr>
                  </w:pPr>
                </w:p>
                <w:p w14:paraId="5A1592F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05F9BE3" w14:textId="77777777">
              <w:trPr>
                <w:trHeight w:val="1387"/>
              </w:trPr>
              <w:tc>
                <w:tcPr>
                  <w:tcW w:w="868" w:type="dxa"/>
                  <w:tcBorders>
                    <w:top w:val="single" w:sz="4" w:space="0" w:color="000000"/>
                    <w:left w:val="single" w:sz="4" w:space="0" w:color="000000"/>
                    <w:bottom w:val="single" w:sz="4" w:space="0" w:color="000000"/>
                    <w:right w:val="single" w:sz="4" w:space="0" w:color="000000"/>
                  </w:tcBorders>
                  <w:hideMark/>
                </w:tcPr>
                <w:p w14:paraId="2B5A573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86" w:type="dxa"/>
                  <w:tcBorders>
                    <w:top w:val="single" w:sz="4" w:space="0" w:color="000000"/>
                    <w:left w:val="single" w:sz="4" w:space="0" w:color="000000"/>
                    <w:bottom w:val="single" w:sz="4" w:space="0" w:color="000000"/>
                    <w:right w:val="single" w:sz="4" w:space="0" w:color="000000"/>
                  </w:tcBorders>
                  <w:hideMark/>
                </w:tcPr>
                <w:p w14:paraId="43D12C0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A93E2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popísať zmenu a jej fázy,</w:t>
                  </w:r>
                </w:p>
                <w:p w14:paraId="266D40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definovať zdravotnícku a ošetrovateľskú starostlivosť ako službu,</w:t>
                  </w:r>
                </w:p>
                <w:p w14:paraId="485DB1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identifikujú význam riadenia informácií so zameraním na kvalitu</w:t>
                  </w:r>
                </w:p>
              </w:tc>
              <w:tc>
                <w:tcPr>
                  <w:tcW w:w="1287" w:type="dxa"/>
                  <w:tcBorders>
                    <w:top w:val="single" w:sz="4" w:space="0" w:color="000000"/>
                    <w:left w:val="single" w:sz="4" w:space="0" w:color="000000"/>
                    <w:bottom w:val="single" w:sz="4" w:space="0" w:color="000000"/>
                    <w:right w:val="single" w:sz="4" w:space="0" w:color="000000"/>
                  </w:tcBorders>
                </w:tcPr>
                <w:p w14:paraId="4D79FD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5BF2980A"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04BF98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4550943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F52CF62" w14:textId="77777777" w:rsidR="00216704" w:rsidRPr="00216704" w:rsidRDefault="00216704" w:rsidP="009D638D">
                  <w:pPr>
                    <w:autoSpaceDE w:val="0"/>
                    <w:autoSpaceDN w:val="0"/>
                    <w:adjustRightInd w:val="0"/>
                    <w:spacing w:after="0" w:line="240" w:lineRule="auto"/>
                    <w:rPr>
                      <w:rFonts w:cstheme="minorHAnsi"/>
                      <w:sz w:val="20"/>
                      <w:szCs w:val="20"/>
                    </w:rPr>
                  </w:pPr>
                </w:p>
                <w:p w14:paraId="66EAAE6D" w14:textId="77777777" w:rsidR="00216704" w:rsidRPr="00216704" w:rsidRDefault="00216704" w:rsidP="009D638D">
                  <w:pPr>
                    <w:autoSpaceDE w:val="0"/>
                    <w:autoSpaceDN w:val="0"/>
                    <w:adjustRightInd w:val="0"/>
                    <w:spacing w:after="0" w:line="240" w:lineRule="auto"/>
                    <w:rPr>
                      <w:rFonts w:cstheme="minorHAnsi"/>
                      <w:sz w:val="20"/>
                      <w:szCs w:val="20"/>
                    </w:rPr>
                  </w:pPr>
                </w:p>
                <w:p w14:paraId="543284E8" w14:textId="77777777" w:rsidR="00216704" w:rsidRPr="00216704" w:rsidRDefault="00216704" w:rsidP="009D638D">
                  <w:pPr>
                    <w:autoSpaceDE w:val="0"/>
                    <w:autoSpaceDN w:val="0"/>
                    <w:adjustRightInd w:val="0"/>
                    <w:spacing w:after="0" w:line="240" w:lineRule="auto"/>
                    <w:rPr>
                      <w:rFonts w:cstheme="minorHAnsi"/>
                      <w:sz w:val="20"/>
                      <w:szCs w:val="20"/>
                    </w:rPr>
                  </w:pPr>
                </w:p>
                <w:p w14:paraId="3121950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96E214F"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1EEC4BF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86" w:type="dxa"/>
                  <w:tcBorders>
                    <w:top w:val="single" w:sz="4" w:space="0" w:color="000000"/>
                    <w:left w:val="single" w:sz="4" w:space="0" w:color="000000"/>
                    <w:bottom w:val="single" w:sz="4" w:space="0" w:color="000000"/>
                    <w:right w:val="single" w:sz="4" w:space="0" w:color="000000"/>
                  </w:tcBorders>
                  <w:hideMark/>
                </w:tcPr>
                <w:p w14:paraId="6A2A861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7C67E2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definovať metódy zavádzania zmien v zdravotníckej a ošetrovateľskej starostlivosti,</w:t>
                  </w:r>
                </w:p>
                <w:p w14:paraId="3865310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analyzujú  úlohy a podiel sestier v procese riadenia kvality zdravotníckej starostlivosti.</w:t>
                  </w:r>
                </w:p>
              </w:tc>
              <w:tc>
                <w:tcPr>
                  <w:tcW w:w="1287" w:type="dxa"/>
                  <w:tcBorders>
                    <w:top w:val="single" w:sz="4" w:space="0" w:color="000000"/>
                    <w:left w:val="single" w:sz="4" w:space="0" w:color="000000"/>
                    <w:bottom w:val="single" w:sz="4" w:space="0" w:color="000000"/>
                    <w:right w:val="single" w:sz="4" w:space="0" w:color="000000"/>
                  </w:tcBorders>
                </w:tcPr>
                <w:p w14:paraId="1D17C3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33AEF2D2"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59A63D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59A28C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BF70D29" w14:textId="77777777" w:rsidR="00216704" w:rsidRPr="00216704" w:rsidRDefault="00216704" w:rsidP="009D638D">
                  <w:pPr>
                    <w:autoSpaceDE w:val="0"/>
                    <w:autoSpaceDN w:val="0"/>
                    <w:adjustRightInd w:val="0"/>
                    <w:spacing w:after="0" w:line="240" w:lineRule="auto"/>
                    <w:rPr>
                      <w:rFonts w:cstheme="minorHAnsi"/>
                      <w:sz w:val="20"/>
                      <w:szCs w:val="20"/>
                    </w:rPr>
                  </w:pPr>
                </w:p>
                <w:p w14:paraId="5FC0B51C" w14:textId="77777777" w:rsidR="00216704" w:rsidRPr="00216704" w:rsidRDefault="00216704" w:rsidP="009D638D">
                  <w:pPr>
                    <w:autoSpaceDE w:val="0"/>
                    <w:autoSpaceDN w:val="0"/>
                    <w:adjustRightInd w:val="0"/>
                    <w:spacing w:after="0" w:line="240" w:lineRule="auto"/>
                    <w:rPr>
                      <w:rFonts w:cstheme="minorHAnsi"/>
                      <w:sz w:val="20"/>
                      <w:szCs w:val="20"/>
                    </w:rPr>
                  </w:pPr>
                </w:p>
                <w:p w14:paraId="7EF0DD7E"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1100BB5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8EED42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E10AB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00A27E80"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plánovanie</w:t>
            </w:r>
          </w:p>
          <w:p w14:paraId="74DB9E75"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organizačná štruktúra</w:t>
            </w:r>
          </w:p>
          <w:p w14:paraId="285AE3EB"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a vedenie</w:t>
            </w:r>
          </w:p>
          <w:p w14:paraId="41E685AA"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informácií so zameraním na kvalitu</w:t>
            </w:r>
          </w:p>
          <w:p w14:paraId="43A295B0"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ľudských zdrojov, procesné systémy riadenia ľudských  zdrojov</w:t>
            </w:r>
          </w:p>
          <w:p w14:paraId="4F554CFD"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proces rozhodovania</w:t>
            </w:r>
          </w:p>
          <w:p w14:paraId="16776DC3"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kvality</w:t>
            </w:r>
          </w:p>
          <w:p w14:paraId="7EBAA23C"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manažment zmeny.</w:t>
            </w:r>
          </w:p>
        </w:tc>
      </w:tr>
      <w:tr w:rsidR="009D638D" w:rsidRPr="00216704" w14:paraId="725136D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4EB0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2ECD0C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KARVAJ, M.,  TÓTH,  K., MORAVČÍKOVÁ,  M. 2005. Kapitoly zo zdravotníckeho práva, organizácie zdravotníctva a informatiky pre ošetrovateľstvo. FZaSP TU: Trnava, 2005.                                                         </w:t>
            </w:r>
          </w:p>
          <w:p w14:paraId="0B6379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ĎURIŠ, T. 2000. Riadenie ľudských zdrojov. FZaSP TU: Trnava, 2000.</w:t>
            </w:r>
          </w:p>
          <w:p w14:paraId="022FBE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Teória a prax manažmentu v ošetrovateľstve. Martin: Osveta, 2008, 149 s. ISBN 978-80-8063-290-8.</w:t>
            </w:r>
          </w:p>
          <w:p w14:paraId="7CBA98C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NARIADENIE VLÁDY č. 296/2010 Z. z. o odbornej spôsobilosti na výkon zdravotníckeho povolania,  spôsobe ďalšieho vzdelávania, sústave špecializačných odborov a sústave certifikovaných pracovných činnosti.</w:t>
            </w:r>
          </w:p>
          <w:p w14:paraId="1D83D8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Manažment v ošetrovateľstve . Praha: Grada Publising, 2012. 304 s. ISBN 978-80-247-3871-0.</w:t>
            </w:r>
          </w:p>
          <w:p w14:paraId="661089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Sidorová, E., Jakubíková, M. 2003. Komunikácia v ošetrovateľstve –  vysokoškolské učebné texty, Prešov: Prešovská univerzita, 2003. ISBN 80-8068-196-1.</w:t>
            </w:r>
          </w:p>
          <w:p w14:paraId="23742C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Škrla, P., Škrlová, M. 2003. Kreativní ošetřovatelský managment. 1.vydanie. Praha: Advent-Orion, 2003. ISBN 80-7172-841-1.</w:t>
            </w:r>
          </w:p>
          <w:p w14:paraId="3AEB76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Štepaník, J. 2003. Umění jednat s lidmi. 1.vydanie. Praha: Grada, 2003. ISBN 80-247-0530-3.VÝNOS Ministerstva zdravotníctva Slovenskej republiky č. 44/2008 Z. z. o minimálnych požiadavkách na personálne zabezpečenie a materiálno - technické vybavenie jednotlivých druhov zdravotníckych zariadení.</w:t>
            </w:r>
          </w:p>
          <w:p w14:paraId="7637A5F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FZaSP Gojdiča: Prešov, 2006. 65 s. ISBN 80-89271-01-04. </w:t>
            </w:r>
          </w:p>
          <w:p w14:paraId="4FE735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740896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SEDLÁK ,M. 2000. Manažment. Bratislava: Elita, 2000, 456 s. ISBN 80-8044-015-8.</w:t>
            </w:r>
          </w:p>
          <w:p w14:paraId="088564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GROHAE-MURRAY, DI CROCE. 2003. Zásady vedení a řízení v oblasti ošetrovateľské péče. Praha: Grada. 2003. 315 s.</w:t>
            </w:r>
          </w:p>
          <w:p w14:paraId="007575C2" w14:textId="77777777" w:rsidR="00216704" w:rsidRPr="00216704" w:rsidRDefault="00216704" w:rsidP="009D638D">
            <w:pPr>
              <w:autoSpaceDE w:val="0"/>
              <w:autoSpaceDN w:val="0"/>
              <w:adjustRightInd w:val="0"/>
              <w:spacing w:after="0" w:line="240" w:lineRule="auto"/>
              <w:rPr>
                <w:rFonts w:cstheme="minorHAnsi"/>
                <w:vanish/>
                <w:sz w:val="20"/>
                <w:szCs w:val="20"/>
                <w:lang w:val="cs-CZ"/>
              </w:rPr>
            </w:pPr>
            <w:r w:rsidRPr="00216704">
              <w:rPr>
                <w:rFonts w:cstheme="minorHAnsi"/>
                <w:sz w:val="20"/>
                <w:szCs w:val="20"/>
              </w:rPr>
              <w:lastRenderedPageBreak/>
              <w:t xml:space="preserve">MAĎAR, J. a kol. Řízení kvality ve zdravotnickém zařízení. Praha: Grada, 247 s. </w:t>
            </w:r>
            <w:r w:rsidRPr="00216704">
              <w:rPr>
                <w:rFonts w:cstheme="minorHAnsi"/>
                <w:bCs/>
                <w:sz w:val="20"/>
                <w:szCs w:val="20"/>
              </w:rPr>
              <w:t>ISBN</w:t>
            </w:r>
            <w:r w:rsidRPr="00216704">
              <w:rPr>
                <w:rFonts w:cstheme="minorHAnsi"/>
                <w:sz w:val="20"/>
                <w:szCs w:val="20"/>
              </w:rPr>
              <w:t xml:space="preserve"> 80-247-0585-0.</w:t>
            </w:r>
          </w:p>
          <w:p w14:paraId="35334C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MASTILIAKOVÁ, D. 2002.  Úvod do ošetrovatelství, systémoví prístup. II. Univerzita Karlova, Praha: Karolínum, 2002.</w:t>
            </w:r>
          </w:p>
          <w:p w14:paraId="0C0D669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ŠKRLOVI  P. a M. 2003. Kreatívni ošetrovateľský manažment. Metodický pokyn MZ SR, ktorým sa určujú indikátory kvality.</w:t>
            </w:r>
          </w:p>
          <w:p w14:paraId="792677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MATEIDES, A. a kol. 2006 . Manažérstvo kvality, história, koncepty, metódy. Banská Bystrica: Univerzita MB, 2006, 751 s. </w:t>
            </w:r>
            <w:r w:rsidRPr="00216704">
              <w:rPr>
                <w:rFonts w:cstheme="minorHAnsi"/>
                <w:bCs/>
                <w:sz w:val="20"/>
                <w:szCs w:val="20"/>
              </w:rPr>
              <w:t>ISBN:</w:t>
            </w:r>
            <w:r w:rsidRPr="00216704">
              <w:rPr>
                <w:rFonts w:cstheme="minorHAnsi"/>
                <w:sz w:val="20"/>
                <w:szCs w:val="20"/>
              </w:rPr>
              <w:t xml:space="preserve"> 8080576564.</w:t>
            </w:r>
          </w:p>
          <w:p w14:paraId="53CCF9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 2010. Základy zdravotníckeho manažmentu. Martin: Osveta, 2010. 142 s. ISBN</w:t>
            </w:r>
            <w:r w:rsidRPr="00216704">
              <w:rPr>
                <w:rFonts w:cstheme="minorHAnsi"/>
                <w:sz w:val="20"/>
                <w:szCs w:val="20"/>
              </w:rPr>
              <w:t xml:space="preserve"> 9788080633479</w:t>
            </w:r>
          </w:p>
          <w:p w14:paraId="7994FEE7" w14:textId="77777777" w:rsidR="00216704" w:rsidRPr="00216704" w:rsidRDefault="00FB482F" w:rsidP="009D638D">
            <w:pPr>
              <w:autoSpaceDE w:val="0"/>
              <w:autoSpaceDN w:val="0"/>
              <w:adjustRightInd w:val="0"/>
              <w:spacing w:after="0" w:line="240" w:lineRule="auto"/>
              <w:rPr>
                <w:rFonts w:cstheme="minorHAnsi"/>
                <w:sz w:val="20"/>
                <w:szCs w:val="20"/>
              </w:rPr>
            </w:pPr>
            <w:hyperlink r:id="rId89" w:history="1">
              <w:r w:rsidR="00216704" w:rsidRPr="00216704">
                <w:rPr>
                  <w:rStyle w:val="Hypertextovprepojenie"/>
                  <w:rFonts w:cstheme="minorHAnsi"/>
                  <w:bCs/>
                  <w:color w:val="auto"/>
                  <w:sz w:val="20"/>
                  <w:szCs w:val="20"/>
                  <w:u w:val="none"/>
                </w:rPr>
                <w:t>SVOBODNÍK</w:t>
              </w:r>
            </w:hyperlink>
            <w:r w:rsidR="00216704" w:rsidRPr="00216704">
              <w:rPr>
                <w:rFonts w:cstheme="minorHAnsi"/>
                <w:bCs/>
                <w:sz w:val="20"/>
                <w:szCs w:val="20"/>
              </w:rPr>
              <w:t>, P. 2009.  Management pro zdravotníky v kostce. Brno:</w:t>
            </w:r>
            <w:r w:rsidR="00216704" w:rsidRPr="00216704">
              <w:rPr>
                <w:rFonts w:cstheme="minorHAnsi"/>
                <w:sz w:val="20"/>
                <w:szCs w:val="20"/>
              </w:rPr>
              <w:t xml:space="preserve"> </w:t>
            </w:r>
            <w:hyperlink r:id="rId90" w:history="1">
              <w:r w:rsidR="00216704" w:rsidRPr="00216704">
                <w:rPr>
                  <w:rStyle w:val="Hypertextovprepojenie"/>
                  <w:rFonts w:cstheme="minorHAnsi"/>
                  <w:color w:val="auto"/>
                  <w:sz w:val="20"/>
                  <w:szCs w:val="20"/>
                  <w:u w:val="none"/>
                </w:rPr>
                <w:t xml:space="preserve">NCO, </w:t>
              </w:r>
            </w:hyperlink>
            <w:r w:rsidR="00216704" w:rsidRPr="00216704">
              <w:rPr>
                <w:rFonts w:cstheme="minorHAnsi"/>
                <w:sz w:val="20"/>
                <w:szCs w:val="20"/>
              </w:rPr>
              <w:t xml:space="preserve"> 2009. 27 s. ISBN 978-80-7013-498-6.</w:t>
            </w:r>
          </w:p>
          <w:p w14:paraId="6403D5CF" w14:textId="77777777" w:rsidR="00216704" w:rsidRPr="00216704" w:rsidRDefault="00FB482F" w:rsidP="009D638D">
            <w:pPr>
              <w:autoSpaceDE w:val="0"/>
              <w:autoSpaceDN w:val="0"/>
              <w:adjustRightInd w:val="0"/>
              <w:spacing w:after="0" w:line="240" w:lineRule="auto"/>
              <w:rPr>
                <w:rFonts w:cstheme="minorHAnsi"/>
                <w:sz w:val="20"/>
                <w:szCs w:val="20"/>
              </w:rPr>
            </w:pPr>
            <w:hyperlink r:id="rId91" w:history="1">
              <w:r w:rsidR="00216704" w:rsidRPr="00216704">
                <w:rPr>
                  <w:rStyle w:val="Hypertextovprepojenie"/>
                  <w:rFonts w:cstheme="minorHAnsi"/>
                  <w:bCs/>
                  <w:color w:val="auto"/>
                  <w:sz w:val="20"/>
                  <w:szCs w:val="20"/>
                  <w:u w:val="none"/>
                </w:rPr>
                <w:t>HEKELOVÁ</w:t>
              </w:r>
            </w:hyperlink>
            <w:r w:rsidR="00216704" w:rsidRPr="00216704">
              <w:rPr>
                <w:rFonts w:cstheme="minorHAnsi"/>
                <w:bCs/>
                <w:sz w:val="20"/>
                <w:szCs w:val="20"/>
              </w:rPr>
              <w:t xml:space="preserve">, Z 2012. Manažerské </w:t>
            </w:r>
            <w:r w:rsidR="00216704" w:rsidRPr="00216704">
              <w:rPr>
                <w:rFonts w:cstheme="minorHAnsi"/>
                <w:sz w:val="20"/>
                <w:szCs w:val="20"/>
              </w:rPr>
              <w:t xml:space="preserve">znalosti a dovednosti pro sestry. Praha: </w:t>
            </w:r>
            <w:hyperlink r:id="rId92" w:history="1">
              <w:r w:rsidR="00216704" w:rsidRPr="00216704">
                <w:rPr>
                  <w:rStyle w:val="Hypertextovprepojenie"/>
                  <w:rFonts w:cstheme="minorHAnsi"/>
                  <w:color w:val="auto"/>
                  <w:sz w:val="20"/>
                  <w:szCs w:val="20"/>
                  <w:u w:val="none"/>
                </w:rPr>
                <w:t>Grada</w:t>
              </w:r>
            </w:hyperlink>
            <w:r w:rsidR="00216704" w:rsidRPr="00216704">
              <w:rPr>
                <w:rFonts w:cstheme="minorHAnsi"/>
                <w:sz w:val="20"/>
                <w:szCs w:val="20"/>
              </w:rPr>
              <w:t>, 2012, 228 s. ISBN 978-80-247-8096-2.</w:t>
            </w:r>
          </w:p>
          <w:p w14:paraId="022E43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 2006.  Základy etiky a organizační kultury v managementu zdravotnictví . Brn : NCO, </w:t>
            </w:r>
            <w:r w:rsidRPr="00216704">
              <w:rPr>
                <w:rFonts w:cstheme="minorHAnsi"/>
                <w:sz w:val="20"/>
                <w:szCs w:val="20"/>
              </w:rPr>
              <w:t>2006. 240 s. ISBN 9788070134429.</w:t>
            </w:r>
          </w:p>
          <w:p w14:paraId="43E58B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Manažment a financovanie v zdravotníctve. Turany: Tlačiareň P+M, 2017. </w:t>
            </w:r>
          </w:p>
          <w:p w14:paraId="581611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OZOROVSKÝ, V., VOJTEKOVÁ, I. a kolektív.: Zdravotnícky manažment a financovanie. Wolters Kluwer s.r.o., 2016. ISBN. 978-80-8168-522-4.</w:t>
            </w:r>
          </w:p>
          <w:p w14:paraId="61A96C88"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Zákon č. 578/2004 Z.z. o poskytovateľoch zdravotnej starostlivosti, zdravotníckych pracovníkoch, stavovských organizáciách v zdravotníctve a o zmene a doplnení niektorých zákonov.</w:t>
            </w:r>
          </w:p>
          <w:p w14:paraId="3BB576DF" w14:textId="6BA3432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208/2024</w:t>
            </w:r>
            <w:r w:rsidRPr="00216704">
              <w:rPr>
                <w:rFonts w:cstheme="minorHAnsi"/>
                <w:sz w:val="20"/>
                <w:szCs w:val="20"/>
              </w:rPr>
              <w:t>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p w14:paraId="3B9E1E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KOTTNER, J. 2015.</w:t>
            </w:r>
            <w:r w:rsidRPr="00216704">
              <w:rPr>
                <w:rFonts w:cstheme="minorHAnsi"/>
                <w:b/>
                <w:bCs/>
                <w:sz w:val="20"/>
                <w:szCs w:val="20"/>
              </w:rPr>
              <w:t xml:space="preserve"> </w:t>
            </w:r>
            <w:r w:rsidRPr="00216704">
              <w:rPr>
                <w:rFonts w:cstheme="minorHAnsi"/>
                <w:sz w:val="20"/>
                <w:szCs w:val="20"/>
              </w:rPr>
              <w:t>Vedení procesu změny. Management Press. 230 s. ISBN 978-80-7261-314-4.</w:t>
            </w:r>
          </w:p>
          <w:p w14:paraId="3BF99E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č. 444/2019 Z. z.</w:t>
            </w:r>
            <w:r w:rsidRPr="00216704">
              <w:rPr>
                <w:rFonts w:ascii="MS Gothic" w:eastAsia="MS Gothic" w:hAnsi="MS Gothic" w:cs="MS Gothic" w:hint="eastAsia"/>
                <w:sz w:val="20"/>
                <w:szCs w:val="20"/>
              </w:rPr>
              <w:t> </w:t>
            </w:r>
            <w:r w:rsidRPr="00216704">
              <w:rPr>
                <w:rFonts w:cstheme="minorHAnsi"/>
                <w:sz w:val="20"/>
                <w:szCs w:val="20"/>
              </w:rPr>
              <w:t xml:space="preserve">Vyhláška Ministerstva zdravotníctva Slovenskej republiky o minimálnych požiadavkách na interný systém hodnotenia bezpečnosti pacienta. </w:t>
            </w:r>
          </w:p>
        </w:tc>
      </w:tr>
      <w:tr w:rsidR="009D638D" w:rsidRPr="00216704" w14:paraId="09C04F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B0CD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5B5DD9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1C7DC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489C867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A770E7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Hodnotenie predmetov </w:t>
            </w:r>
          </w:p>
          <w:p w14:paraId="0472A6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186E00F4" w14:textId="77777777">
              <w:tc>
                <w:tcPr>
                  <w:tcW w:w="1496" w:type="dxa"/>
                  <w:tcBorders>
                    <w:top w:val="single" w:sz="4" w:space="0" w:color="auto"/>
                    <w:left w:val="single" w:sz="4" w:space="0" w:color="auto"/>
                    <w:bottom w:val="single" w:sz="4" w:space="0" w:color="auto"/>
                    <w:right w:val="single" w:sz="4" w:space="0" w:color="auto"/>
                  </w:tcBorders>
                  <w:hideMark/>
                </w:tcPr>
                <w:p w14:paraId="3D75C9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ABE76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7C893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4BD8F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0730087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8C1A8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F6E039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4F273E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10,23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F928E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46DBE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46,59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13B30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14,77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6CB0D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6C42F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3,41</w:t>
                  </w:r>
                </w:p>
              </w:tc>
            </w:tr>
          </w:tbl>
          <w:p w14:paraId="0A8C6F7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739F76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7DE53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MUDr. V. Dvorový, MPH</w:t>
            </w:r>
          </w:p>
        </w:tc>
      </w:tr>
      <w:tr w:rsidR="009D638D" w:rsidRPr="00216704" w14:paraId="56EC1E8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D56763"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 xml:space="preserve">Dátum poslednej zmeny: </w:t>
            </w:r>
            <w:r w:rsidRPr="00216704">
              <w:rPr>
                <w:rFonts w:cstheme="minorHAnsi"/>
                <w:bCs/>
                <w:sz w:val="20"/>
                <w:szCs w:val="20"/>
                <w:lang w:val="en-US"/>
              </w:rPr>
              <w:t>11. 4.2026</w:t>
            </w:r>
          </w:p>
        </w:tc>
      </w:tr>
      <w:tr w:rsidR="009D638D" w:rsidRPr="00216704" w14:paraId="74725D2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B5CDC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Schválil</w:t>
            </w:r>
            <w:r w:rsidRPr="00216704">
              <w:rPr>
                <w:rFonts w:cstheme="minorHAnsi"/>
                <w:sz w:val="20"/>
                <w:szCs w:val="20"/>
              </w:rPr>
              <w:t xml:space="preserve"> prof</w:t>
            </w:r>
            <w:r w:rsidRPr="00216704">
              <w:rPr>
                <w:rFonts w:cstheme="minorHAnsi"/>
                <w:b/>
                <w:bCs/>
                <w:sz w:val="20"/>
                <w:szCs w:val="20"/>
              </w:rPr>
              <w:t xml:space="preserve">. </w:t>
            </w:r>
            <w:r w:rsidRPr="00216704">
              <w:rPr>
                <w:rFonts w:cstheme="minorHAnsi"/>
                <w:sz w:val="20"/>
                <w:szCs w:val="20"/>
              </w:rPr>
              <w:t>PhDr. Vlastimil Kozoň, PhD.</w:t>
            </w:r>
          </w:p>
        </w:tc>
      </w:tr>
    </w:tbl>
    <w:p w14:paraId="626C5BC3" w14:textId="77777777" w:rsidR="00216704" w:rsidRPr="00216704" w:rsidRDefault="00216704" w:rsidP="009D638D">
      <w:pPr>
        <w:autoSpaceDE w:val="0"/>
        <w:autoSpaceDN w:val="0"/>
        <w:adjustRightInd w:val="0"/>
        <w:spacing w:after="0" w:line="240" w:lineRule="auto"/>
        <w:rPr>
          <w:rFonts w:cstheme="minorHAnsi"/>
          <w:sz w:val="20"/>
          <w:szCs w:val="20"/>
        </w:rPr>
      </w:pPr>
    </w:p>
    <w:p w14:paraId="72092379" w14:textId="77777777" w:rsidR="00216704" w:rsidRPr="00216704" w:rsidRDefault="00216704"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7A49620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A2DE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3EB6D48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C42189B"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Katedra ošetrovateľstva, Bratislava</w:t>
            </w:r>
          </w:p>
        </w:tc>
      </w:tr>
      <w:tr w:rsidR="009D638D" w:rsidRPr="00216704" w14:paraId="4A3868F1" w14:textId="77777777">
        <w:tc>
          <w:tcPr>
            <w:tcW w:w="4110" w:type="dxa"/>
            <w:tcBorders>
              <w:top w:val="single" w:sz="4" w:space="0" w:color="auto"/>
              <w:left w:val="single" w:sz="4" w:space="0" w:color="auto"/>
              <w:bottom w:val="single" w:sz="4" w:space="0" w:color="auto"/>
              <w:right w:val="single" w:sz="4" w:space="0" w:color="auto"/>
            </w:tcBorders>
            <w:hideMark/>
          </w:tcPr>
          <w:p w14:paraId="070491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Kód predmetu: </w:t>
            </w:r>
            <w:r w:rsidRPr="00216704">
              <w:rPr>
                <w:rFonts w:cstheme="minorHAnsi"/>
                <w:sz w:val="20"/>
                <w:szCs w:val="20"/>
              </w:rPr>
              <w:t>01429c</w:t>
            </w:r>
          </w:p>
        </w:tc>
        <w:tc>
          <w:tcPr>
            <w:tcW w:w="5212" w:type="dxa"/>
            <w:tcBorders>
              <w:top w:val="single" w:sz="4" w:space="0" w:color="auto"/>
              <w:left w:val="single" w:sz="4" w:space="0" w:color="auto"/>
              <w:bottom w:val="single" w:sz="4" w:space="0" w:color="auto"/>
              <w:right w:val="single" w:sz="4" w:space="0" w:color="auto"/>
            </w:tcBorders>
            <w:hideMark/>
          </w:tcPr>
          <w:p w14:paraId="553E185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Názov predmetu:</w:t>
            </w:r>
            <w:r w:rsidRPr="00216704">
              <w:rPr>
                <w:rFonts w:cstheme="minorHAnsi"/>
                <w:sz w:val="20"/>
                <w:szCs w:val="20"/>
              </w:rPr>
              <w:t xml:space="preserve"> Metodológia vedeckej práce</w:t>
            </w:r>
            <w:r w:rsidRPr="00216704">
              <w:rPr>
                <w:rFonts w:cstheme="minorHAnsi"/>
                <w:b/>
                <w:bCs/>
                <w:sz w:val="20"/>
                <w:szCs w:val="20"/>
              </w:rPr>
              <w:t xml:space="preserve"> </w:t>
            </w:r>
          </w:p>
        </w:tc>
      </w:tr>
      <w:tr w:rsidR="009D638D" w:rsidRPr="00216704" w14:paraId="5B3FF65D" w14:textId="77777777">
        <w:trPr>
          <w:trHeight w:val="126"/>
        </w:trPr>
        <w:tc>
          <w:tcPr>
            <w:tcW w:w="9322" w:type="dxa"/>
            <w:gridSpan w:val="2"/>
            <w:tcBorders>
              <w:top w:val="single" w:sz="4" w:space="0" w:color="auto"/>
              <w:left w:val="single" w:sz="4" w:space="0" w:color="auto"/>
              <w:bottom w:val="single" w:sz="4" w:space="0" w:color="auto"/>
              <w:right w:val="single" w:sz="4" w:space="0" w:color="auto"/>
            </w:tcBorders>
            <w:hideMark/>
          </w:tcPr>
          <w:p w14:paraId="711ECD4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5B4F913" w14:textId="699170E9"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r w:rsidRPr="00216704">
              <w:rPr>
                <w:rFonts w:cstheme="minorHAnsi"/>
                <w:sz w:val="20"/>
                <w:szCs w:val="20"/>
              </w:rPr>
              <w:t xml:space="preserve"> </w:t>
            </w:r>
          </w:p>
          <w:p w14:paraId="4AC42C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62E1ED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seminár </w:t>
            </w:r>
          </w:p>
          <w:p w14:paraId="1071D8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2 h prednáška,  1 h seminár / týždenne </w:t>
            </w:r>
          </w:p>
          <w:p w14:paraId="7A8B3E79"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100 h = 26 h prednáška, 13 h seminár, 61 h samoštúdium </w:t>
            </w:r>
          </w:p>
          <w:p w14:paraId="4AE8ACF4"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 xml:space="preserve">Metóda štúdia: </w:t>
            </w:r>
            <w:r w:rsidRPr="00216704">
              <w:rPr>
                <w:rFonts w:cstheme="minorHAnsi"/>
                <w:sz w:val="20"/>
                <w:szCs w:val="20"/>
              </w:rPr>
              <w:t xml:space="preserve">prezenčná, distančná </w:t>
            </w:r>
          </w:p>
        </w:tc>
      </w:tr>
      <w:tr w:rsidR="009D638D" w:rsidRPr="00216704" w14:paraId="573E0344" w14:textId="77777777">
        <w:trPr>
          <w:trHeight w:val="158"/>
        </w:trPr>
        <w:tc>
          <w:tcPr>
            <w:tcW w:w="9322" w:type="dxa"/>
            <w:gridSpan w:val="2"/>
            <w:tcBorders>
              <w:top w:val="single" w:sz="4" w:space="0" w:color="auto"/>
              <w:left w:val="single" w:sz="4" w:space="0" w:color="auto"/>
              <w:bottom w:val="single" w:sz="4" w:space="0" w:color="auto"/>
              <w:right w:val="single" w:sz="4" w:space="0" w:color="auto"/>
            </w:tcBorders>
            <w:hideMark/>
          </w:tcPr>
          <w:p w14:paraId="3FDB32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4</w:t>
            </w:r>
          </w:p>
        </w:tc>
      </w:tr>
      <w:tr w:rsidR="009D638D" w:rsidRPr="00216704" w14:paraId="674D505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1103E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bCs/>
                <w:sz w:val="20"/>
                <w:szCs w:val="20"/>
              </w:rPr>
              <w:t>2</w:t>
            </w:r>
            <w:r w:rsidRPr="00216704">
              <w:rPr>
                <w:rFonts w:cstheme="minorHAnsi"/>
                <w:sz w:val="20"/>
                <w:szCs w:val="20"/>
              </w:rPr>
              <w:t xml:space="preserve">. semester </w:t>
            </w:r>
          </w:p>
        </w:tc>
      </w:tr>
      <w:tr w:rsidR="009D638D" w:rsidRPr="00216704" w14:paraId="2F6AA67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C1011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w:t>
            </w:r>
          </w:p>
        </w:tc>
      </w:tr>
      <w:tr w:rsidR="009D638D" w:rsidRPr="00216704" w14:paraId="5679163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810A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w:t>
            </w:r>
            <w:r w:rsidRPr="00216704">
              <w:rPr>
                <w:rFonts w:cstheme="minorHAnsi"/>
                <w:sz w:val="20"/>
                <w:szCs w:val="20"/>
              </w:rPr>
              <w:t xml:space="preserve"> Ošetrovateľstvo I., II., Ochrana a podpora zdravia</w:t>
            </w:r>
          </w:p>
        </w:tc>
      </w:tr>
      <w:tr w:rsidR="009D638D" w:rsidRPr="00216704" w14:paraId="4A5ECE4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552A8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Podmienky na absolvovanie predmetu: </w:t>
            </w:r>
            <w:r w:rsidRPr="00216704">
              <w:rPr>
                <w:rFonts w:cstheme="minorHAnsi"/>
                <w:sz w:val="20"/>
                <w:szCs w:val="20"/>
              </w:rPr>
              <w:t>test</w:t>
            </w:r>
          </w:p>
          <w:p w14:paraId="244E01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F8AE8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Klasifikačná stupnica: </w:t>
            </w:r>
            <w:r w:rsidRPr="00216704">
              <w:rPr>
                <w:rFonts w:cstheme="minorHAnsi"/>
                <w:sz w:val="20"/>
                <w:szCs w:val="20"/>
              </w:rPr>
              <w:t xml:space="preserve">A = 100 – 91 % bodov, B = 90 – 81 % bodov, C = 80 – 73 % bodov, D = 72 – 66 % bodov, </w:t>
            </w:r>
          </w:p>
          <w:p w14:paraId="6EFBBB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206CD37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21C5A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Výsledky vzdelávania:</w:t>
            </w:r>
          </w:p>
          <w:tbl>
            <w:tblPr>
              <w:tblW w:w="11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4536"/>
              <w:gridCol w:w="1396"/>
              <w:gridCol w:w="2155"/>
              <w:gridCol w:w="2155"/>
            </w:tblGrid>
            <w:tr w:rsidR="009D638D" w:rsidRPr="00216704" w14:paraId="51536196" w14:textId="77777777">
              <w:trPr>
                <w:gridAfter w:val="1"/>
                <w:wAfter w:w="2155" w:type="dxa"/>
                <w:trHeight w:val="804"/>
              </w:trPr>
              <w:tc>
                <w:tcPr>
                  <w:tcW w:w="1009" w:type="dxa"/>
                  <w:tcBorders>
                    <w:top w:val="single" w:sz="4" w:space="0" w:color="000000"/>
                    <w:left w:val="single" w:sz="4" w:space="0" w:color="000000"/>
                    <w:bottom w:val="single" w:sz="4" w:space="0" w:color="000000"/>
                    <w:right w:val="single" w:sz="4" w:space="0" w:color="000000"/>
                  </w:tcBorders>
                  <w:hideMark/>
                </w:tcPr>
                <w:p w14:paraId="04CF735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536" w:type="dxa"/>
                  <w:tcBorders>
                    <w:top w:val="single" w:sz="4" w:space="0" w:color="000000"/>
                    <w:left w:val="single" w:sz="4" w:space="0" w:color="000000"/>
                    <w:bottom w:val="single" w:sz="4" w:space="0" w:color="000000"/>
                    <w:right w:val="single" w:sz="4" w:space="0" w:color="000000"/>
                  </w:tcBorders>
                  <w:hideMark/>
                </w:tcPr>
                <w:p w14:paraId="2589B2C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hideMark/>
                </w:tcPr>
                <w:p w14:paraId="2E9CE0D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5369D8A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1EA8EB3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4D546C12" w14:textId="77777777">
              <w:trPr>
                <w:gridAfter w:val="1"/>
                <w:wAfter w:w="2155" w:type="dxa"/>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06D3867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536" w:type="dxa"/>
                  <w:tcBorders>
                    <w:top w:val="single" w:sz="4" w:space="0" w:color="000000"/>
                    <w:left w:val="single" w:sz="4" w:space="0" w:color="000000"/>
                    <w:bottom w:val="single" w:sz="4" w:space="0" w:color="000000"/>
                    <w:right w:val="single" w:sz="4" w:space="0" w:color="000000"/>
                  </w:tcBorders>
                  <w:hideMark/>
                </w:tcPr>
                <w:p w14:paraId="7BDA6E4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05C66F78"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Študent:</w:t>
                  </w:r>
                </w:p>
                <w:p w14:paraId="28AF0C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w:t>
                  </w:r>
                  <w:r w:rsidRPr="00216704">
                    <w:rPr>
                      <w:rFonts w:cstheme="minorHAnsi"/>
                      <w:sz w:val="20"/>
                      <w:szCs w:val="20"/>
                    </w:rPr>
                    <w:t>vie popísať klasifikáciu vied v ošetrovateľstve</w:t>
                  </w:r>
                </w:p>
                <w:p w14:paraId="5E8D2B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rozumie procesu vedeckého poznávania, pozná jeho fázy</w:t>
                  </w:r>
                </w:p>
                <w:p w14:paraId="68CE0743"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 vie </w:t>
                  </w:r>
                  <w:r w:rsidRPr="00216704">
                    <w:rPr>
                      <w:rFonts w:cstheme="minorHAnsi"/>
                      <w:sz w:val="20"/>
                      <w:szCs w:val="20"/>
                    </w:rPr>
                    <w:t>opísať výskumné metódy, ktoré sa používajú v ošetrovateľstve</w:t>
                  </w:r>
                </w:p>
              </w:tc>
              <w:tc>
                <w:tcPr>
                  <w:tcW w:w="1396" w:type="dxa"/>
                  <w:tcBorders>
                    <w:top w:val="single" w:sz="4" w:space="0" w:color="000000"/>
                    <w:left w:val="single" w:sz="4" w:space="0" w:color="000000"/>
                    <w:bottom w:val="single" w:sz="4" w:space="0" w:color="000000"/>
                    <w:right w:val="single" w:sz="4" w:space="0" w:color="000000"/>
                  </w:tcBorders>
                  <w:hideMark/>
                </w:tcPr>
                <w:p w14:paraId="42F973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6C362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40A7BA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7D9EF2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(max. 50 bodov),</w:t>
                  </w:r>
                </w:p>
                <w:p w14:paraId="55C5EB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w:t>
                  </w:r>
                </w:p>
                <w:p w14:paraId="24EA58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min 31 bodov</w:t>
                  </w:r>
                </w:p>
              </w:tc>
            </w:tr>
            <w:tr w:rsidR="009D638D" w:rsidRPr="00216704" w14:paraId="4CAA3E8A" w14:textId="77777777">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3AC2CDA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536" w:type="dxa"/>
                  <w:tcBorders>
                    <w:top w:val="single" w:sz="4" w:space="0" w:color="000000"/>
                    <w:left w:val="single" w:sz="4" w:space="0" w:color="000000"/>
                    <w:bottom w:val="single" w:sz="4" w:space="0" w:color="000000"/>
                    <w:right w:val="single" w:sz="4" w:space="0" w:color="000000"/>
                  </w:tcBorders>
                  <w:hideMark/>
                </w:tcPr>
                <w:p w14:paraId="5E5739D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zručnosti</w:t>
                  </w:r>
                </w:p>
                <w:p w14:paraId="53537261"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Študent:</w:t>
                  </w:r>
                </w:p>
                <w:p w14:paraId="4357DB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vie navrhnúť </w:t>
                  </w:r>
                  <w:r w:rsidRPr="00216704">
                    <w:rPr>
                      <w:rFonts w:cstheme="minorHAnsi"/>
                      <w:sz w:val="20"/>
                      <w:szCs w:val="20"/>
                    </w:rPr>
                    <w:t>výskumný problém, stanoviť si ciele a hypotézy výskumu, vybrať vhodný výberový súbor, vybrať vhodné výskumné metódy techniky zberu primárnych empirických dát i postup ich spracovania</w:t>
                  </w:r>
                </w:p>
              </w:tc>
              <w:tc>
                <w:tcPr>
                  <w:tcW w:w="1396" w:type="dxa"/>
                  <w:tcBorders>
                    <w:top w:val="single" w:sz="4" w:space="0" w:color="000000"/>
                    <w:left w:val="single" w:sz="4" w:space="0" w:color="000000"/>
                    <w:bottom w:val="single" w:sz="4" w:space="0" w:color="000000"/>
                    <w:right w:val="single" w:sz="4" w:space="0" w:color="000000"/>
                  </w:tcBorders>
                  <w:hideMark/>
                </w:tcPr>
                <w:p w14:paraId="1C93D0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6DBAFE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p w14:paraId="39B8F4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kolokviálna</w:t>
                  </w:r>
                </w:p>
                <w:p w14:paraId="0789D5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konzultácia</w:t>
                  </w:r>
                </w:p>
              </w:tc>
              <w:tc>
                <w:tcPr>
                  <w:tcW w:w="2155" w:type="dxa"/>
                  <w:tcBorders>
                    <w:top w:val="single" w:sz="4" w:space="0" w:color="000000"/>
                    <w:left w:val="single" w:sz="4" w:space="0" w:color="000000"/>
                    <w:bottom w:val="single" w:sz="4" w:space="0" w:color="000000"/>
                    <w:right w:val="single" w:sz="4" w:space="0" w:color="000000"/>
                  </w:tcBorders>
                  <w:hideMark/>
                </w:tcPr>
                <w:p w14:paraId="4DBF57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 (max. 25</w:t>
                  </w:r>
                </w:p>
                <w:p w14:paraId="407F17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bodov), %</w:t>
                  </w:r>
                </w:p>
                <w:p w14:paraId="66AA34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úspešnosti 61 % -</w:t>
                  </w:r>
                </w:p>
                <w:p w14:paraId="2AA37F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min. 15 bodov</w:t>
                  </w:r>
                </w:p>
              </w:tc>
              <w:tc>
                <w:tcPr>
                  <w:tcW w:w="2155" w:type="dxa"/>
                  <w:tcBorders>
                    <w:top w:val="single" w:sz="4" w:space="0" w:color="000000"/>
                    <w:left w:val="single" w:sz="4" w:space="0" w:color="000000"/>
                    <w:bottom w:val="single" w:sz="4" w:space="0" w:color="000000"/>
                    <w:right w:val="single" w:sz="4" w:space="0" w:color="000000"/>
                  </w:tcBorders>
                  <w:hideMark/>
                </w:tcPr>
                <w:p w14:paraId="5D705B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A61F0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50 bodov), </w:t>
                  </w:r>
                </w:p>
                <w:p w14:paraId="5A50110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min 31 bodov</w:t>
                  </w:r>
                </w:p>
              </w:tc>
            </w:tr>
            <w:tr w:rsidR="009D638D" w:rsidRPr="00216704" w14:paraId="77764629" w14:textId="77777777">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3A2E1DC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536" w:type="dxa"/>
                  <w:tcBorders>
                    <w:top w:val="single" w:sz="4" w:space="0" w:color="000000"/>
                    <w:left w:val="single" w:sz="4" w:space="0" w:color="000000"/>
                    <w:bottom w:val="single" w:sz="4" w:space="0" w:color="000000"/>
                    <w:right w:val="single" w:sz="4" w:space="0" w:color="000000"/>
                  </w:tcBorders>
                  <w:hideMark/>
                </w:tcPr>
                <w:p w14:paraId="16395FD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321EA1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Študent d</w:t>
                  </w:r>
                  <w:r w:rsidRPr="00216704">
                    <w:rPr>
                      <w:rFonts w:cstheme="minorHAnsi"/>
                      <w:sz w:val="20"/>
                      <w:szCs w:val="20"/>
                    </w:rPr>
                    <w:t>okáže racionálne, na základe súčasných vedeckých poznatkov,  zdôvodniť vhodnosť výberu zvolených metód a techník vo výskume.</w:t>
                  </w:r>
                </w:p>
              </w:tc>
              <w:tc>
                <w:tcPr>
                  <w:tcW w:w="1396" w:type="dxa"/>
                  <w:tcBorders>
                    <w:top w:val="single" w:sz="4" w:space="0" w:color="000000"/>
                    <w:left w:val="single" w:sz="4" w:space="0" w:color="000000"/>
                    <w:bottom w:val="single" w:sz="4" w:space="0" w:color="000000"/>
                    <w:right w:val="single" w:sz="4" w:space="0" w:color="000000"/>
                  </w:tcBorders>
                  <w:hideMark/>
                </w:tcPr>
                <w:p w14:paraId="5C1F24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p w14:paraId="31BE68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konzultácia +</w:t>
                  </w:r>
                </w:p>
                <w:p w14:paraId="70C8E5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662416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Samostatná práca</w:t>
                  </w:r>
                </w:p>
                <w:p w14:paraId="1172B09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(max. 25 bodov),</w:t>
                  </w:r>
                </w:p>
                <w:p w14:paraId="77EE0D5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w:t>
                  </w:r>
                </w:p>
                <w:p w14:paraId="028387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min. 15 bodov</w:t>
                  </w:r>
                </w:p>
              </w:tc>
              <w:tc>
                <w:tcPr>
                  <w:tcW w:w="2155" w:type="dxa"/>
                  <w:tcBorders>
                    <w:top w:val="single" w:sz="4" w:space="0" w:color="000000"/>
                    <w:left w:val="single" w:sz="4" w:space="0" w:color="000000"/>
                    <w:bottom w:val="single" w:sz="4" w:space="0" w:color="000000"/>
                    <w:right w:val="single" w:sz="4" w:space="0" w:color="000000"/>
                  </w:tcBorders>
                  <w:hideMark/>
                </w:tcPr>
                <w:p w14:paraId="0AF4BD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A1069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50 bodov), </w:t>
                  </w:r>
                </w:p>
                <w:p w14:paraId="129EF6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min 31 bodov</w:t>
                  </w:r>
                </w:p>
              </w:tc>
            </w:tr>
          </w:tbl>
          <w:p w14:paraId="0F6E9593"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6E0AE4C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9FA26E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5CB2F9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podstata a štruktúra novovekej vedy</w:t>
            </w:r>
          </w:p>
          <w:p w14:paraId="592538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východiská vedeckého poznania v ošetrovateľstve </w:t>
            </w:r>
          </w:p>
          <w:p w14:paraId="03ED1F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predmet vedy v ošetrovateľstve </w:t>
            </w:r>
          </w:p>
          <w:p w14:paraId="3ACD7A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klasifikácia vied v ošetrovateľstve </w:t>
            </w:r>
          </w:p>
          <w:p w14:paraId="77EC3F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metodológia výskumu v ošetrovateľstve</w:t>
            </w:r>
          </w:p>
          <w:p w14:paraId="3D5CFE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jazyk vedy v ošetrovateľstve </w:t>
            </w:r>
          </w:p>
          <w:p w14:paraId="339B5B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literatúra </w:t>
            </w:r>
          </w:p>
          <w:p w14:paraId="6A14D4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druhy výskumných metód v ošetrovateľstve </w:t>
            </w:r>
          </w:p>
          <w:p w14:paraId="3C211C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experimentálny výskum v ošetrovateľstve </w:t>
            </w:r>
          </w:p>
          <w:p w14:paraId="5D4CAA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korelačný výskum v ošetrovateľstve </w:t>
            </w:r>
          </w:p>
          <w:p w14:paraId="612F81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deskriptívny výskum v ošetrovateľstve </w:t>
            </w:r>
          </w:p>
          <w:p w14:paraId="767B96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metódy zberu vedeckých informácii v ošetrovateľstve </w:t>
            </w:r>
          </w:p>
          <w:p w14:paraId="7E506A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výskumný proces a jeho fázy v ošetrovateľstve.</w:t>
            </w:r>
          </w:p>
        </w:tc>
      </w:tr>
      <w:tr w:rsidR="009D638D" w:rsidRPr="00216704" w14:paraId="6950AD7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2F6F01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4666A2A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DISMAN M., 2022. Jak se vyrábí sociologická znalost. Praha: Karolinum, </w:t>
            </w:r>
            <w:r w:rsidRPr="00216704">
              <w:rPr>
                <w:rFonts w:cstheme="minorHAnsi"/>
                <w:bCs/>
                <w:sz w:val="20"/>
                <w:szCs w:val="20"/>
              </w:rPr>
              <w:t>ISBN</w:t>
            </w:r>
            <w:r w:rsidRPr="00216704">
              <w:rPr>
                <w:rFonts w:cstheme="minorHAnsi"/>
                <w:b/>
                <w:bCs/>
                <w:sz w:val="20"/>
                <w:szCs w:val="20"/>
              </w:rPr>
              <w:t xml:space="preserve"> </w:t>
            </w:r>
            <w:r w:rsidRPr="00216704">
              <w:rPr>
                <w:rFonts w:cstheme="minorHAnsi"/>
                <w:sz w:val="20"/>
                <w:szCs w:val="20"/>
              </w:rPr>
              <w:t>978-80-246-5053-1.</w:t>
            </w:r>
            <w:r w:rsidRPr="00216704">
              <w:rPr>
                <w:rFonts w:cstheme="minorHAnsi"/>
                <w:b/>
                <w:bCs/>
                <w:sz w:val="20"/>
                <w:szCs w:val="20"/>
              </w:rPr>
              <w:t xml:space="preserve">  </w:t>
            </w:r>
          </w:p>
          <w:p w14:paraId="6A7B1F9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GAVORA P. Elektronická učebnica pedagogického výskumu. online: </w:t>
            </w:r>
            <w:hyperlink r:id="rId93" w:history="1">
              <w:r w:rsidRPr="00216704">
                <w:rPr>
                  <w:rStyle w:val="Hypertextovprepojenie"/>
                  <w:rFonts w:cstheme="minorHAnsi"/>
                  <w:bCs/>
                  <w:color w:val="auto"/>
                  <w:sz w:val="20"/>
                  <w:szCs w:val="20"/>
                  <w:u w:val="none"/>
                </w:rPr>
                <w:t>http://www.e-metodologia.fedu.uniba.sk/</w:t>
              </w:r>
            </w:hyperlink>
          </w:p>
          <w:p w14:paraId="107790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GROVE S. K., GRAY J.R., 2023.  Understanding nursing research: Building an evedence base practice. 8th Edition, Elsevier, St. Luis. ISBN 978-0-323-82641-9</w:t>
            </w:r>
          </w:p>
          <w:p w14:paraId="55ECF5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HARVEY M. LAND L., 2022. Research methods for nurses and  midwives.2nd Edition. Sage, Londom, ISBN 978-1-5297-2285-7. </w:t>
            </w:r>
          </w:p>
          <w:p w14:paraId="7E9111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HLAVATÝ T., 2016. Základy klinického výskumu Grada, Slovakia, Bratislava, ISBN 978-80-271-9040-9</w:t>
            </w:r>
          </w:p>
          <w:p w14:paraId="1E5FC59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HENDL J., 2023. Kvalitativní výzkum: Základní teorie, metody a aplikace. Praha: Portal s.r.o., ISBN 8026219686.</w:t>
            </w:r>
          </w:p>
          <w:p w14:paraId="5B2CA8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5B3B6F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ILIEVOVÁ L. a kol., 2017. Výskum v ošetrovateľstve krok za krokom, Trnava: Trnavská univerzita FZaSP, ISBN 978-80-568-0031-7.</w:t>
            </w:r>
            <w:r w:rsidRPr="00216704">
              <w:rPr>
                <w:rFonts w:cstheme="minorHAnsi"/>
                <w:sz w:val="20"/>
                <w:szCs w:val="20"/>
              </w:rPr>
              <w:br/>
              <w:t xml:space="preserve">LEVICKÁ J., SLANÁ M., PAVELEK L. Kvalitatívne výskumné metódy. Fakulta zdravotníctva a sociálnej práce Trnavskej univerzity v Trnave. online: </w:t>
            </w:r>
            <w:hyperlink r:id="rId94" w:tgtFrame="_parent" w:history="1">
              <w:r w:rsidRPr="00216704">
                <w:rPr>
                  <w:rStyle w:val="Hypertextovprepojenie"/>
                  <w:rFonts w:cstheme="minorHAnsi"/>
                  <w:color w:val="auto"/>
                  <w:sz w:val="20"/>
                  <w:szCs w:val="20"/>
                  <w:u w:val="none"/>
                </w:rPr>
                <w:t>http://fzsp.truni.sk/sites/default/files/dokumenty/e-kniznica/e-ucebnice/Kvalitat%C3%ADvne-v%C3%BDskumnmet%C3%B3dy_frameset%20-</w:t>
              </w:r>
            </w:hyperlink>
            <w:hyperlink r:id="rId95" w:tgtFrame="_parent" w:history="1">
              <w:r w:rsidRPr="00216704">
                <w:rPr>
                  <w:rStyle w:val="Hypertextovprepojenie"/>
                  <w:rFonts w:cstheme="minorHAnsi"/>
                  <w:color w:val="auto"/>
                  <w:sz w:val="20"/>
                  <w:szCs w:val="20"/>
                  <w:u w:val="none"/>
                </w:rPr>
                <w:t>%20EPSTRUNI%20%28HTML%29/index.html</w:t>
              </w:r>
            </w:hyperlink>
            <w:r w:rsidRPr="00216704">
              <w:rPr>
                <w:rFonts w:cstheme="minorHAnsi"/>
                <w:sz w:val="20"/>
                <w:szCs w:val="20"/>
              </w:rPr>
              <w:t xml:space="preserve"> ISBN 978-80-8082-654-3 EAN 9788080826543.</w:t>
            </w:r>
          </w:p>
          <w:p w14:paraId="1229D1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SCHENK J., 2015. Znaky, indikátory indexy v sociologickom výskume. Bratislava: Stimul, online: </w:t>
            </w:r>
            <w:hyperlink r:id="rId96" w:history="1">
              <w:r w:rsidRPr="00216704">
                <w:rPr>
                  <w:rStyle w:val="Hypertextovprepojenie"/>
                  <w:rFonts w:cstheme="minorHAnsi"/>
                  <w:color w:val="auto"/>
                  <w:sz w:val="20"/>
                  <w:szCs w:val="20"/>
                  <w:u w:val="none"/>
                </w:rPr>
                <w:t>http://stella.uniba.sk/texty/FIF_JS_znaky_sociologia.pdf</w:t>
              </w:r>
            </w:hyperlink>
          </w:p>
        </w:tc>
      </w:tr>
      <w:tr w:rsidR="009D638D" w:rsidRPr="00216704" w14:paraId="44C735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71B13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Jazyk, ktorého znalosť je potrebná na absolvovanie predmetu: </w:t>
            </w:r>
            <w:r w:rsidRPr="00216704">
              <w:rPr>
                <w:rFonts w:cstheme="minorHAnsi"/>
                <w:sz w:val="20"/>
                <w:szCs w:val="20"/>
              </w:rPr>
              <w:t xml:space="preserve">slovenský jazyk </w:t>
            </w:r>
          </w:p>
        </w:tc>
      </w:tr>
      <w:tr w:rsidR="009D638D" w:rsidRPr="00216704" w14:paraId="7F03787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5A0F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4EDF555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330993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3A737B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2F0FA013" w14:textId="77777777">
              <w:tc>
                <w:tcPr>
                  <w:tcW w:w="1496" w:type="dxa"/>
                  <w:tcBorders>
                    <w:top w:val="single" w:sz="4" w:space="0" w:color="auto"/>
                    <w:left w:val="single" w:sz="4" w:space="0" w:color="auto"/>
                    <w:bottom w:val="single" w:sz="4" w:space="0" w:color="auto"/>
                    <w:right w:val="single" w:sz="4" w:space="0" w:color="auto"/>
                  </w:tcBorders>
                  <w:hideMark/>
                </w:tcPr>
                <w:p w14:paraId="7B4EE1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C2F42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C141A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0A4D58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545ADF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3D3B82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2762BBB9"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57CD2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31,82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09975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21,59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A4164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15,91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9C597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14,77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C60EA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11,36</w:t>
                  </w:r>
                </w:p>
              </w:tc>
              <w:tc>
                <w:tcPr>
                  <w:tcW w:w="1497" w:type="dxa"/>
                  <w:tcBorders>
                    <w:top w:val="single" w:sz="4" w:space="0" w:color="auto"/>
                    <w:left w:val="single" w:sz="4" w:space="0" w:color="auto"/>
                    <w:bottom w:val="single" w:sz="4" w:space="0" w:color="auto"/>
                    <w:right w:val="single" w:sz="4" w:space="0" w:color="auto"/>
                  </w:tcBorders>
                  <w:hideMark/>
                </w:tcPr>
                <w:p w14:paraId="1D06C2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4,55</w:t>
                  </w:r>
                </w:p>
              </w:tc>
            </w:tr>
          </w:tbl>
          <w:p w14:paraId="11C85E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7948A5B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D974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Vyučujúci:</w:t>
            </w:r>
            <w:r w:rsidRPr="00216704">
              <w:rPr>
                <w:rFonts w:cstheme="minorHAnsi"/>
                <w:sz w:val="20"/>
                <w:szCs w:val="20"/>
              </w:rPr>
              <w:t xml:space="preserve"> prof. PhDr. Jozef Matulník, PhD.</w:t>
            </w:r>
          </w:p>
        </w:tc>
      </w:tr>
      <w:tr w:rsidR="009D638D" w:rsidRPr="00216704" w14:paraId="764D488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0A89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14C7A8A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DE492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4A9ECBC4"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48FBECA7"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1"/>
        <w:tblW w:w="9322" w:type="dxa"/>
        <w:tblLook w:val="04A0" w:firstRow="1" w:lastRow="0" w:firstColumn="1" w:lastColumn="0" w:noHBand="0" w:noVBand="1"/>
      </w:tblPr>
      <w:tblGrid>
        <w:gridCol w:w="4110"/>
        <w:gridCol w:w="5212"/>
      </w:tblGrid>
      <w:tr w:rsidR="009D638D" w:rsidRPr="00216704" w14:paraId="77308D2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B2A3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Bratislava</w:t>
            </w:r>
          </w:p>
        </w:tc>
      </w:tr>
      <w:tr w:rsidR="009D638D" w:rsidRPr="00216704" w14:paraId="36365C9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CA30C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Katedra ošetrovateľstva, Bratislava  </w:t>
            </w:r>
          </w:p>
        </w:tc>
      </w:tr>
      <w:tr w:rsidR="009D638D" w:rsidRPr="00216704" w14:paraId="4F583EFF" w14:textId="77777777">
        <w:tc>
          <w:tcPr>
            <w:tcW w:w="4110" w:type="dxa"/>
            <w:tcBorders>
              <w:top w:val="single" w:sz="4" w:space="0" w:color="auto"/>
              <w:left w:val="single" w:sz="4" w:space="0" w:color="auto"/>
              <w:bottom w:val="single" w:sz="4" w:space="0" w:color="auto"/>
              <w:right w:val="single" w:sz="4" w:space="0" w:color="auto"/>
            </w:tcBorders>
            <w:hideMark/>
          </w:tcPr>
          <w:p w14:paraId="5E8AF1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01459l</w:t>
            </w:r>
          </w:p>
        </w:tc>
        <w:tc>
          <w:tcPr>
            <w:tcW w:w="5212" w:type="dxa"/>
            <w:tcBorders>
              <w:top w:val="single" w:sz="4" w:space="0" w:color="auto"/>
              <w:left w:val="single" w:sz="4" w:space="0" w:color="auto"/>
              <w:bottom w:val="single" w:sz="4" w:space="0" w:color="auto"/>
              <w:right w:val="single" w:sz="4" w:space="0" w:color="auto"/>
            </w:tcBorders>
            <w:hideMark/>
          </w:tcPr>
          <w:p w14:paraId="135C19D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Naliehavé stavy a ošetrovateľstvo</w:t>
            </w:r>
          </w:p>
        </w:tc>
      </w:tr>
      <w:tr w:rsidR="009D638D" w:rsidRPr="00216704" w14:paraId="19F597CD" w14:textId="77777777">
        <w:trPr>
          <w:trHeight w:val="626"/>
        </w:trPr>
        <w:tc>
          <w:tcPr>
            <w:tcW w:w="9322" w:type="dxa"/>
            <w:gridSpan w:val="2"/>
            <w:tcBorders>
              <w:top w:val="single" w:sz="4" w:space="0" w:color="auto"/>
              <w:left w:val="single" w:sz="4" w:space="0" w:color="auto"/>
              <w:bottom w:val="single" w:sz="4" w:space="0" w:color="auto"/>
              <w:right w:val="single" w:sz="4" w:space="0" w:color="auto"/>
            </w:tcBorders>
            <w:hideMark/>
          </w:tcPr>
          <w:p w14:paraId="07759A1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5A491C9" w14:textId="6766B43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55799F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35E585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4147A0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3D2677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69D7E1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481BFEF5" w14:textId="77777777">
        <w:trPr>
          <w:trHeight w:val="167"/>
        </w:trPr>
        <w:tc>
          <w:tcPr>
            <w:tcW w:w="9322" w:type="dxa"/>
            <w:gridSpan w:val="2"/>
            <w:tcBorders>
              <w:top w:val="single" w:sz="4" w:space="0" w:color="auto"/>
              <w:left w:val="single" w:sz="4" w:space="0" w:color="auto"/>
              <w:bottom w:val="single" w:sz="4" w:space="0" w:color="auto"/>
              <w:right w:val="single" w:sz="4" w:space="0" w:color="auto"/>
            </w:tcBorders>
            <w:hideMark/>
          </w:tcPr>
          <w:p w14:paraId="7DCD4D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w:t>
            </w:r>
          </w:p>
        </w:tc>
      </w:tr>
      <w:tr w:rsidR="009D638D" w:rsidRPr="00216704" w14:paraId="213FF77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510D1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216704" w14:paraId="0DF15EF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04EC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245F4A1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FD4DE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216704" w14:paraId="5B90085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6AB26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w:t>
            </w:r>
          </w:p>
          <w:p w14:paraId="1F0258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80901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C8313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79E5828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9DC3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562"/>
              <w:gridCol w:w="1195"/>
              <w:gridCol w:w="1545"/>
            </w:tblGrid>
            <w:tr w:rsidR="009D638D" w:rsidRPr="00216704" w14:paraId="509DCB54" w14:textId="77777777">
              <w:trPr>
                <w:trHeight w:val="464"/>
              </w:trPr>
              <w:tc>
                <w:tcPr>
                  <w:tcW w:w="794" w:type="dxa"/>
                  <w:tcBorders>
                    <w:top w:val="single" w:sz="4" w:space="0" w:color="000000"/>
                    <w:left w:val="single" w:sz="4" w:space="0" w:color="000000"/>
                    <w:bottom w:val="single" w:sz="4" w:space="0" w:color="000000"/>
                    <w:right w:val="single" w:sz="4" w:space="0" w:color="000000"/>
                  </w:tcBorders>
                  <w:hideMark/>
                </w:tcPr>
                <w:p w14:paraId="2251DAA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602" w:type="dxa"/>
                  <w:tcBorders>
                    <w:top w:val="single" w:sz="4" w:space="0" w:color="000000"/>
                    <w:left w:val="single" w:sz="4" w:space="0" w:color="000000"/>
                    <w:bottom w:val="single" w:sz="4" w:space="0" w:color="000000"/>
                    <w:right w:val="single" w:sz="4" w:space="0" w:color="000000"/>
                  </w:tcBorders>
                  <w:hideMark/>
                </w:tcPr>
                <w:p w14:paraId="393E840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151" w:type="dxa"/>
                  <w:tcBorders>
                    <w:top w:val="single" w:sz="4" w:space="0" w:color="000000"/>
                    <w:left w:val="single" w:sz="4" w:space="0" w:color="000000"/>
                    <w:bottom w:val="single" w:sz="4" w:space="0" w:color="000000"/>
                    <w:right w:val="single" w:sz="4" w:space="0" w:color="000000"/>
                  </w:tcBorders>
                  <w:hideMark/>
                </w:tcPr>
                <w:p w14:paraId="2E5BB2F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0EEDB74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79BEFF8E"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508E44D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602" w:type="dxa"/>
                  <w:tcBorders>
                    <w:top w:val="single" w:sz="4" w:space="0" w:color="000000"/>
                    <w:left w:val="single" w:sz="4" w:space="0" w:color="000000"/>
                    <w:bottom w:val="single" w:sz="4" w:space="0" w:color="000000"/>
                    <w:right w:val="single" w:sz="4" w:space="0" w:color="000000"/>
                  </w:tcBorders>
                  <w:hideMark/>
                </w:tcPr>
                <w:p w14:paraId="7CF4829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4B43A0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popísať systém, organizáciu a právne aspekty prvej pomoci</w:t>
                  </w:r>
                </w:p>
                <w:p w14:paraId="7C822A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preukázať sústavu poznatkov o všeobecných zásadách prvej pomoci pri náhlych stavoch, neodkladnej resuscitácii a poraneniach,</w:t>
                  </w:r>
                </w:p>
                <w:p w14:paraId="28A807E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organizáciu a techniku prvej pomoci pri hromadnom postihnutí, katastrofách a pri zasiahnutí zbraňami hromadného ničenia.</w:t>
                  </w:r>
                </w:p>
              </w:tc>
              <w:tc>
                <w:tcPr>
                  <w:tcW w:w="1151" w:type="dxa"/>
                  <w:tcBorders>
                    <w:top w:val="single" w:sz="4" w:space="0" w:color="000000"/>
                    <w:left w:val="single" w:sz="4" w:space="0" w:color="000000"/>
                    <w:bottom w:val="single" w:sz="4" w:space="0" w:color="000000"/>
                    <w:right w:val="single" w:sz="4" w:space="0" w:color="000000"/>
                  </w:tcBorders>
                </w:tcPr>
                <w:p w14:paraId="5143A2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2ABFC434"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19D6D5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61CC9509" w14:textId="77777777" w:rsidR="00216704" w:rsidRPr="00216704" w:rsidRDefault="00216704" w:rsidP="009D638D">
                  <w:pPr>
                    <w:autoSpaceDE w:val="0"/>
                    <w:autoSpaceDN w:val="0"/>
                    <w:adjustRightInd w:val="0"/>
                    <w:spacing w:after="0" w:line="240" w:lineRule="auto"/>
                    <w:rPr>
                      <w:rFonts w:cstheme="minorHAnsi"/>
                      <w:sz w:val="20"/>
                      <w:szCs w:val="20"/>
                    </w:rPr>
                  </w:pPr>
                </w:p>
                <w:p w14:paraId="007E674B" w14:textId="77777777" w:rsidR="00216704" w:rsidRPr="00216704" w:rsidRDefault="00216704" w:rsidP="009D638D">
                  <w:pPr>
                    <w:autoSpaceDE w:val="0"/>
                    <w:autoSpaceDN w:val="0"/>
                    <w:adjustRightInd w:val="0"/>
                    <w:spacing w:after="0" w:line="240" w:lineRule="auto"/>
                    <w:rPr>
                      <w:rFonts w:cstheme="minorHAnsi"/>
                      <w:sz w:val="20"/>
                      <w:szCs w:val="20"/>
                    </w:rPr>
                  </w:pPr>
                </w:p>
                <w:p w14:paraId="0C4D66BD" w14:textId="77777777" w:rsidR="00216704" w:rsidRPr="00216704" w:rsidRDefault="00216704" w:rsidP="009D638D">
                  <w:pPr>
                    <w:autoSpaceDE w:val="0"/>
                    <w:autoSpaceDN w:val="0"/>
                    <w:adjustRightInd w:val="0"/>
                    <w:spacing w:after="0" w:line="240" w:lineRule="auto"/>
                    <w:rPr>
                      <w:rFonts w:cstheme="minorHAnsi"/>
                      <w:sz w:val="20"/>
                      <w:szCs w:val="20"/>
                    </w:rPr>
                  </w:pPr>
                </w:p>
                <w:p w14:paraId="106B26D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632AAFDD"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2F5ED82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602" w:type="dxa"/>
                  <w:tcBorders>
                    <w:top w:val="single" w:sz="4" w:space="0" w:color="000000"/>
                    <w:left w:val="single" w:sz="4" w:space="0" w:color="000000"/>
                    <w:bottom w:val="single" w:sz="4" w:space="0" w:color="000000"/>
                    <w:right w:val="single" w:sz="4" w:space="0" w:color="000000"/>
                  </w:tcBorders>
                  <w:hideMark/>
                </w:tcPr>
                <w:p w14:paraId="6497C94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2E128D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prakticky zvládnuť postupy a techniku prvej pomoci s dôrazom na KPC resuscitáciu, </w:t>
                  </w:r>
                </w:p>
                <w:p w14:paraId="18C965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prakticky zvládnuť postupy u náhlych stavov v gynekológii a pôrodníctve vrátane urgentného pôrodu</w:t>
                  </w:r>
                </w:p>
                <w:p w14:paraId="015AAC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komplexnú ošetrovateľskú starostlivosť o pacienta s poruchami vedomia a v bezvedomí.</w:t>
                  </w:r>
                </w:p>
              </w:tc>
              <w:tc>
                <w:tcPr>
                  <w:tcW w:w="1151" w:type="dxa"/>
                  <w:tcBorders>
                    <w:top w:val="single" w:sz="4" w:space="0" w:color="000000"/>
                    <w:left w:val="single" w:sz="4" w:space="0" w:color="000000"/>
                    <w:bottom w:val="single" w:sz="4" w:space="0" w:color="000000"/>
                    <w:right w:val="single" w:sz="4" w:space="0" w:color="000000"/>
                  </w:tcBorders>
                </w:tcPr>
                <w:p w14:paraId="0EA0FA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50C2F3F3"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621596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71348C45" w14:textId="77777777" w:rsidR="00216704" w:rsidRPr="00216704" w:rsidRDefault="00216704" w:rsidP="009D638D">
                  <w:pPr>
                    <w:autoSpaceDE w:val="0"/>
                    <w:autoSpaceDN w:val="0"/>
                    <w:adjustRightInd w:val="0"/>
                    <w:spacing w:after="0" w:line="240" w:lineRule="auto"/>
                    <w:rPr>
                      <w:rFonts w:cstheme="minorHAnsi"/>
                      <w:sz w:val="20"/>
                      <w:szCs w:val="20"/>
                    </w:rPr>
                  </w:pPr>
                </w:p>
                <w:p w14:paraId="07F63406" w14:textId="77777777" w:rsidR="00216704" w:rsidRPr="00216704" w:rsidRDefault="00216704" w:rsidP="009D638D">
                  <w:pPr>
                    <w:autoSpaceDE w:val="0"/>
                    <w:autoSpaceDN w:val="0"/>
                    <w:adjustRightInd w:val="0"/>
                    <w:spacing w:after="0" w:line="240" w:lineRule="auto"/>
                    <w:rPr>
                      <w:rFonts w:cstheme="minorHAnsi"/>
                      <w:sz w:val="20"/>
                      <w:szCs w:val="20"/>
                    </w:rPr>
                  </w:pPr>
                </w:p>
                <w:p w14:paraId="0B366E86" w14:textId="77777777" w:rsidR="00216704" w:rsidRPr="00216704" w:rsidRDefault="00216704" w:rsidP="009D638D">
                  <w:pPr>
                    <w:autoSpaceDE w:val="0"/>
                    <w:autoSpaceDN w:val="0"/>
                    <w:adjustRightInd w:val="0"/>
                    <w:spacing w:after="0" w:line="240" w:lineRule="auto"/>
                    <w:rPr>
                      <w:rFonts w:cstheme="minorHAnsi"/>
                      <w:sz w:val="20"/>
                      <w:szCs w:val="20"/>
                    </w:rPr>
                  </w:pPr>
                </w:p>
                <w:p w14:paraId="423AC1D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A592A07"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77A9A6E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602" w:type="dxa"/>
                  <w:tcBorders>
                    <w:top w:val="single" w:sz="4" w:space="0" w:color="000000"/>
                    <w:left w:val="single" w:sz="4" w:space="0" w:color="000000"/>
                    <w:bottom w:val="single" w:sz="4" w:space="0" w:color="000000"/>
                    <w:right w:val="single" w:sz="4" w:space="0" w:color="000000"/>
                  </w:tcBorders>
                  <w:hideMark/>
                </w:tcPr>
                <w:p w14:paraId="42758C5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3294DE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sú schopní definovať ošetrovateľstvo v akútnych stavoch a úlohu sestry</w:t>
                  </w:r>
                </w:p>
                <w:p w14:paraId="14290E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analyzujú vybrané medicínsko-právne aspekty pri poskytovaní ošetrovateľskej starostlivosti pacientom v akútnom stave.</w:t>
                  </w:r>
                </w:p>
              </w:tc>
              <w:tc>
                <w:tcPr>
                  <w:tcW w:w="1151" w:type="dxa"/>
                  <w:tcBorders>
                    <w:top w:val="single" w:sz="4" w:space="0" w:color="000000"/>
                    <w:left w:val="single" w:sz="4" w:space="0" w:color="000000"/>
                    <w:bottom w:val="single" w:sz="4" w:space="0" w:color="000000"/>
                    <w:right w:val="single" w:sz="4" w:space="0" w:color="000000"/>
                  </w:tcBorders>
                </w:tcPr>
                <w:p w14:paraId="06174B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w:t>
                  </w:r>
                </w:p>
                <w:p w14:paraId="46BC881F"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49BEEF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CE554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4E40AB3" w14:textId="77777777" w:rsidR="00216704" w:rsidRPr="00216704" w:rsidRDefault="00216704" w:rsidP="009D638D">
                  <w:pPr>
                    <w:autoSpaceDE w:val="0"/>
                    <w:autoSpaceDN w:val="0"/>
                    <w:adjustRightInd w:val="0"/>
                    <w:spacing w:after="0" w:line="240" w:lineRule="auto"/>
                    <w:rPr>
                      <w:rFonts w:cstheme="minorHAnsi"/>
                      <w:sz w:val="20"/>
                      <w:szCs w:val="20"/>
                    </w:rPr>
                  </w:pPr>
                </w:p>
                <w:p w14:paraId="7B7B4499" w14:textId="77777777" w:rsidR="00216704" w:rsidRPr="00216704" w:rsidRDefault="00216704" w:rsidP="009D638D">
                  <w:pPr>
                    <w:autoSpaceDE w:val="0"/>
                    <w:autoSpaceDN w:val="0"/>
                    <w:adjustRightInd w:val="0"/>
                    <w:spacing w:after="0" w:line="240" w:lineRule="auto"/>
                    <w:rPr>
                      <w:rFonts w:cstheme="minorHAnsi"/>
                      <w:sz w:val="20"/>
                      <w:szCs w:val="20"/>
                    </w:rPr>
                  </w:pPr>
                </w:p>
                <w:p w14:paraId="43039E0A" w14:textId="77777777" w:rsidR="00216704" w:rsidRPr="00216704" w:rsidRDefault="00216704" w:rsidP="009D638D">
                  <w:pPr>
                    <w:autoSpaceDE w:val="0"/>
                    <w:autoSpaceDN w:val="0"/>
                    <w:adjustRightInd w:val="0"/>
                    <w:spacing w:after="0" w:line="240" w:lineRule="auto"/>
                    <w:rPr>
                      <w:rFonts w:cstheme="minorHAnsi"/>
                      <w:sz w:val="20"/>
                      <w:szCs w:val="20"/>
                    </w:rPr>
                  </w:pPr>
                </w:p>
                <w:p w14:paraId="7CD2B43B"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09AE2C48"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031E21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CE1E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2266E023"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ošetrovateľstvo v akútnych stavoch a úloha sestry</w:t>
            </w:r>
          </w:p>
          <w:p w14:paraId="5FB153D6"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vybrané medicínsko-právne aspekty pri poskytovaní ošetrovateľskej starostlivosti pacientom v akútnom stave</w:t>
            </w:r>
          </w:p>
          <w:p w14:paraId="30EA30A1"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alergickou reakciou a anafylaxiou</w:t>
            </w:r>
          </w:p>
          <w:p w14:paraId="23585BF1"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poruchou dýchania a na UPV</w:t>
            </w:r>
          </w:p>
          <w:p w14:paraId="0FCC0305"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NPB, pankreatitídou, krvácajúcimi ezofagiálnymi varixami</w:t>
            </w:r>
          </w:p>
          <w:p w14:paraId="209CA1D2"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poruchami vedomia a v bezvedomí</w:t>
            </w:r>
          </w:p>
          <w:p w14:paraId="33F8C850"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koronárnym syndrómom</w:t>
            </w:r>
          </w:p>
          <w:p w14:paraId="6A29626D"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hypo a hyperglykémiou</w:t>
            </w:r>
          </w:p>
          <w:p w14:paraId="50B1E6BC"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multiorgánovým  zlyhávaním</w:t>
            </w:r>
          </w:p>
          <w:p w14:paraId="53ED8CCB"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potencionálneho darcu orgánov</w:t>
            </w:r>
          </w:p>
          <w:p w14:paraId="5B3F210F"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intoxikovaného pacienta</w:t>
            </w:r>
          </w:p>
          <w:p w14:paraId="1FE42A12"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polytraumou</w:t>
            </w:r>
          </w:p>
          <w:p w14:paraId="0F2EC46A"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pri akútnych stavoch v ORL, v endokrinológii, v gynekológii a pôrodníctve, v pediatrii, v  urológii, v psychiatrii.</w:t>
            </w:r>
          </w:p>
        </w:tc>
      </w:tr>
      <w:tr w:rsidR="009D638D" w:rsidRPr="00216704" w14:paraId="0F08811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4BC30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22A060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ADAMS, B., HAROLD ,C.E. 1999. Sestra a akutní stavy od A po Z. Praha: Grada Publishing, 1999. ISBN 8071698938.</w:t>
            </w:r>
          </w:p>
          <w:p w14:paraId="7DA3EE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BYDŽOVSKÝ, J. 2008. Akutní stavy v kontextu. Brno: Triton, 2008. ISBN 9788072548156.</w:t>
            </w:r>
          </w:p>
          <w:p w14:paraId="150D7E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DOBIÁŠ, V. a kol.  2012. Prednemocničná urgentná starostlivosť. Martin: Osveta, 2012. ISBN9788080633875.</w:t>
            </w:r>
          </w:p>
          <w:p w14:paraId="41B12B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DOBIÁŠ, V. 2017. 5P – prvá pomoc pre pokročilých poskytovateľov. Bratislava: Dixit. 2017. 304. s. ISBN 9788089662241</w:t>
            </w:r>
          </w:p>
          <w:p w14:paraId="44D513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 I 2008. Intenzivní péče v pediatrii. Praha: Karolinum, 2008. ISBN 8072625123.</w:t>
            </w:r>
          </w:p>
          <w:p w14:paraId="3D586E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KAPOUNOVÁ, G. 2020. Ošetrovatelství v intenzívní péči. Praha: Grada Publishing, 2020. ISBN  9788027101306.</w:t>
            </w:r>
          </w:p>
          <w:p w14:paraId="0488C7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KELNÁROVÁ, J. a kol. 2007. První pomoc I. Praha: Grada Publishing, 2007.</w:t>
            </w:r>
          </w:p>
          <w:p w14:paraId="0E479D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KELNÁROVÁ, J. a kol. 2007. První pomoc II. Praha: Grada Publishing, 2007.</w:t>
            </w:r>
          </w:p>
          <w:p w14:paraId="6C658E14" w14:textId="2ECDA89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208/2024</w:t>
            </w:r>
            <w:r w:rsidRPr="00216704">
              <w:rPr>
                <w:rFonts w:cstheme="minorHAnsi"/>
                <w:sz w:val="20"/>
                <w:szCs w:val="20"/>
              </w:rPr>
              <w:t>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2BA5DD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44D11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216704" w14:paraId="7DE1198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53719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6D8E4CD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9C35E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66CD39E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664FBABF" w14:textId="77777777">
              <w:tc>
                <w:tcPr>
                  <w:tcW w:w="1496" w:type="dxa"/>
                  <w:tcBorders>
                    <w:top w:val="single" w:sz="4" w:space="0" w:color="auto"/>
                    <w:left w:val="single" w:sz="4" w:space="0" w:color="auto"/>
                    <w:bottom w:val="single" w:sz="4" w:space="0" w:color="auto"/>
                    <w:right w:val="single" w:sz="4" w:space="0" w:color="auto"/>
                  </w:tcBorders>
                  <w:hideMark/>
                </w:tcPr>
                <w:p w14:paraId="6A345D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5E7F2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E5684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83793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7180B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0076BD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12628D4C"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BBC31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47,67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DD2CA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47,67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AAE6B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053B5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66BD8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25C84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r>
          </w:tbl>
          <w:p w14:paraId="69D363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4DB88F9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25BC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bCs/>
                <w:sz w:val="20"/>
                <w:szCs w:val="20"/>
              </w:rPr>
              <w:t>p</w:t>
            </w:r>
            <w:r w:rsidRPr="00216704">
              <w:rPr>
                <w:rFonts w:cstheme="minorHAnsi"/>
                <w:sz w:val="20"/>
                <w:szCs w:val="20"/>
                <w:lang w:val="en-US"/>
              </w:rPr>
              <w:t>rof. MUDr. Juraj Benca, PhD.</w:t>
            </w:r>
          </w:p>
        </w:tc>
      </w:tr>
      <w:tr w:rsidR="009D638D" w:rsidRPr="00216704" w14:paraId="4D7E0D7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C6A1A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sz w:val="20"/>
                <w:szCs w:val="20"/>
              </w:rPr>
              <w:t>11.4.2026</w:t>
            </w:r>
          </w:p>
        </w:tc>
      </w:tr>
      <w:tr w:rsidR="009D638D" w:rsidRPr="00216704" w14:paraId="4F2AF30C" w14:textId="77777777">
        <w:trPr>
          <w:trHeight w:val="74"/>
        </w:trPr>
        <w:tc>
          <w:tcPr>
            <w:tcW w:w="9322" w:type="dxa"/>
            <w:gridSpan w:val="2"/>
            <w:tcBorders>
              <w:top w:val="single" w:sz="4" w:space="0" w:color="auto"/>
              <w:left w:val="single" w:sz="4" w:space="0" w:color="auto"/>
              <w:bottom w:val="single" w:sz="4" w:space="0" w:color="auto"/>
              <w:right w:val="single" w:sz="4" w:space="0" w:color="auto"/>
            </w:tcBorders>
            <w:hideMark/>
          </w:tcPr>
          <w:p w14:paraId="77D8B1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Schválil</w:t>
            </w:r>
            <w:r w:rsidRPr="00216704">
              <w:rPr>
                <w:rFonts w:cstheme="minorHAnsi"/>
                <w:sz w:val="20"/>
                <w:szCs w:val="20"/>
              </w:rPr>
              <w:t xml:space="preserve"> prof</w:t>
            </w:r>
            <w:r w:rsidRPr="00216704">
              <w:rPr>
                <w:rFonts w:cstheme="minorHAnsi"/>
                <w:b/>
                <w:bCs/>
                <w:sz w:val="20"/>
                <w:szCs w:val="20"/>
              </w:rPr>
              <w:t xml:space="preserve">. </w:t>
            </w:r>
            <w:r w:rsidRPr="00216704">
              <w:rPr>
                <w:rFonts w:cstheme="minorHAnsi"/>
                <w:sz w:val="20"/>
                <w:szCs w:val="20"/>
              </w:rPr>
              <w:t>PhDr. Vlastimil Kozoň, PhD.</w:t>
            </w:r>
          </w:p>
        </w:tc>
      </w:tr>
    </w:tbl>
    <w:p w14:paraId="3DBAF5E4"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48780032"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2"/>
        <w:tblW w:w="9322" w:type="dxa"/>
        <w:tblLook w:val="04A0" w:firstRow="1" w:lastRow="0" w:firstColumn="1" w:lastColumn="0" w:noHBand="0" w:noVBand="1"/>
      </w:tblPr>
      <w:tblGrid>
        <w:gridCol w:w="3256"/>
        <w:gridCol w:w="6066"/>
      </w:tblGrid>
      <w:tr w:rsidR="009D638D" w:rsidRPr="00216704" w14:paraId="77C10D1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EAC6C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Bratislava</w:t>
            </w:r>
          </w:p>
        </w:tc>
      </w:tr>
      <w:tr w:rsidR="009D638D" w:rsidRPr="00216704" w14:paraId="439B52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42111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Katedra ošetrovateľstva, Bratislava  </w:t>
            </w:r>
          </w:p>
        </w:tc>
      </w:tr>
      <w:tr w:rsidR="009D638D" w:rsidRPr="00216704" w14:paraId="29DC6A40" w14:textId="77777777">
        <w:tc>
          <w:tcPr>
            <w:tcW w:w="3256" w:type="dxa"/>
            <w:tcBorders>
              <w:top w:val="single" w:sz="4" w:space="0" w:color="auto"/>
              <w:left w:val="single" w:sz="4" w:space="0" w:color="auto"/>
              <w:bottom w:val="single" w:sz="4" w:space="0" w:color="auto"/>
              <w:right w:val="single" w:sz="4" w:space="0" w:color="auto"/>
            </w:tcBorders>
            <w:hideMark/>
          </w:tcPr>
          <w:p w14:paraId="38B694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01260t</w:t>
            </w:r>
          </w:p>
        </w:tc>
        <w:tc>
          <w:tcPr>
            <w:tcW w:w="6066" w:type="dxa"/>
            <w:tcBorders>
              <w:top w:val="single" w:sz="4" w:space="0" w:color="auto"/>
              <w:left w:val="single" w:sz="4" w:space="0" w:color="auto"/>
              <w:bottom w:val="single" w:sz="4" w:space="0" w:color="auto"/>
              <w:right w:val="single" w:sz="4" w:space="0" w:color="auto"/>
            </w:tcBorders>
            <w:hideMark/>
          </w:tcPr>
          <w:p w14:paraId="4F59248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Nozokomiálne infekcie, infektológia  a ošetrovateľstvo</w:t>
            </w:r>
          </w:p>
        </w:tc>
      </w:tr>
      <w:tr w:rsidR="009D638D" w:rsidRPr="00216704" w14:paraId="76435503" w14:textId="77777777">
        <w:trPr>
          <w:trHeight w:val="410"/>
        </w:trPr>
        <w:tc>
          <w:tcPr>
            <w:tcW w:w="9322" w:type="dxa"/>
            <w:gridSpan w:val="2"/>
            <w:tcBorders>
              <w:top w:val="single" w:sz="4" w:space="0" w:color="auto"/>
              <w:left w:val="single" w:sz="4" w:space="0" w:color="auto"/>
              <w:bottom w:val="single" w:sz="4" w:space="0" w:color="auto"/>
              <w:right w:val="single" w:sz="4" w:space="0" w:color="auto"/>
            </w:tcBorders>
            <w:hideMark/>
          </w:tcPr>
          <w:p w14:paraId="07E4ED1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Druh, rozsah a metóda vzdelávacích činností:</w:t>
            </w:r>
          </w:p>
          <w:p w14:paraId="7468955F" w14:textId="637BE54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6B374D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3ABE2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342C97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1 h seminár / týždenne </w:t>
            </w:r>
          </w:p>
          <w:p w14:paraId="2DCC468C"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13 h seminár, 36 h samoštúdium </w:t>
            </w:r>
          </w:p>
          <w:p w14:paraId="10BB23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6A46CC02" w14:textId="77777777">
        <w:trPr>
          <w:trHeight w:val="129"/>
        </w:trPr>
        <w:tc>
          <w:tcPr>
            <w:tcW w:w="9322" w:type="dxa"/>
            <w:gridSpan w:val="2"/>
            <w:tcBorders>
              <w:top w:val="single" w:sz="4" w:space="0" w:color="auto"/>
              <w:left w:val="single" w:sz="4" w:space="0" w:color="auto"/>
              <w:bottom w:val="single" w:sz="4" w:space="0" w:color="auto"/>
              <w:right w:val="single" w:sz="4" w:space="0" w:color="auto"/>
            </w:tcBorders>
            <w:hideMark/>
          </w:tcPr>
          <w:p w14:paraId="102158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3 </w:t>
            </w:r>
          </w:p>
        </w:tc>
      </w:tr>
      <w:tr w:rsidR="009D638D" w:rsidRPr="00216704" w14:paraId="4EDECDE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90D50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216704" w14:paraId="684B06C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48E0B0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6E92768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14EFE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Environmentálne zdravie a ošetrovateľstvo, </w:t>
            </w:r>
          </w:p>
        </w:tc>
      </w:tr>
      <w:tr w:rsidR="009D638D" w:rsidRPr="00216704" w14:paraId="7DDC91D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DB35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0BA40C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F9061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50EBB7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12140F3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D51D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1"/>
              <w:gridCol w:w="1430"/>
              <w:gridCol w:w="1555"/>
            </w:tblGrid>
            <w:tr w:rsidR="009D638D" w:rsidRPr="00216704" w14:paraId="69FF554D"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37C6BF7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1" w:type="dxa"/>
                  <w:tcBorders>
                    <w:top w:val="single" w:sz="4" w:space="0" w:color="000000"/>
                    <w:left w:val="single" w:sz="4" w:space="0" w:color="000000"/>
                    <w:bottom w:val="single" w:sz="4" w:space="0" w:color="000000"/>
                    <w:right w:val="single" w:sz="4" w:space="0" w:color="000000"/>
                  </w:tcBorders>
                  <w:hideMark/>
                </w:tcPr>
                <w:p w14:paraId="5EAB83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74F1238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61ED5C6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6BDFF71B"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0378626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1" w:type="dxa"/>
                  <w:tcBorders>
                    <w:top w:val="single" w:sz="4" w:space="0" w:color="000000"/>
                    <w:left w:val="single" w:sz="4" w:space="0" w:color="000000"/>
                    <w:bottom w:val="single" w:sz="4" w:space="0" w:color="000000"/>
                    <w:right w:val="single" w:sz="4" w:space="0" w:color="000000"/>
                  </w:tcBorders>
                  <w:hideMark/>
                </w:tcPr>
                <w:p w14:paraId="3C641E2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67E586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identifikovať a ovládajú problematiku infekčných ochorení v komunite a v nemocnici,</w:t>
                  </w:r>
                </w:p>
                <w:p w14:paraId="6B78D3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epidemiologický proces,</w:t>
                  </w:r>
                </w:p>
                <w:p w14:paraId="15607B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pôvodcov infekčných ochorení.</w:t>
                  </w:r>
                </w:p>
              </w:tc>
              <w:tc>
                <w:tcPr>
                  <w:tcW w:w="1430" w:type="dxa"/>
                  <w:tcBorders>
                    <w:top w:val="single" w:sz="4" w:space="0" w:color="000000"/>
                    <w:left w:val="single" w:sz="4" w:space="0" w:color="000000"/>
                    <w:bottom w:val="single" w:sz="4" w:space="0" w:color="000000"/>
                    <w:right w:val="single" w:sz="4" w:space="0" w:color="000000"/>
                  </w:tcBorders>
                  <w:hideMark/>
                </w:tcPr>
                <w:p w14:paraId="3165A5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2394FD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25C6A6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50FCBDC9" w14:textId="77777777" w:rsidR="00216704" w:rsidRPr="00216704" w:rsidRDefault="00216704" w:rsidP="009D638D">
                  <w:pPr>
                    <w:autoSpaceDE w:val="0"/>
                    <w:autoSpaceDN w:val="0"/>
                    <w:adjustRightInd w:val="0"/>
                    <w:spacing w:after="0" w:line="240" w:lineRule="auto"/>
                    <w:rPr>
                      <w:rFonts w:cstheme="minorHAnsi"/>
                      <w:sz w:val="20"/>
                      <w:szCs w:val="20"/>
                    </w:rPr>
                  </w:pPr>
                </w:p>
                <w:p w14:paraId="0B099C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ACFCF64" w14:textId="77777777" w:rsidR="00216704" w:rsidRPr="00216704" w:rsidRDefault="00216704" w:rsidP="009D638D">
                  <w:pPr>
                    <w:autoSpaceDE w:val="0"/>
                    <w:autoSpaceDN w:val="0"/>
                    <w:adjustRightInd w:val="0"/>
                    <w:spacing w:after="0" w:line="240" w:lineRule="auto"/>
                    <w:rPr>
                      <w:rFonts w:cstheme="minorHAnsi"/>
                      <w:sz w:val="20"/>
                      <w:szCs w:val="20"/>
                    </w:rPr>
                  </w:pPr>
                </w:p>
                <w:p w14:paraId="6153EE0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9DBCB83"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0A17C23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1" w:type="dxa"/>
                  <w:tcBorders>
                    <w:top w:val="single" w:sz="4" w:space="0" w:color="000000"/>
                    <w:left w:val="single" w:sz="4" w:space="0" w:color="000000"/>
                    <w:bottom w:val="single" w:sz="4" w:space="0" w:color="000000"/>
                    <w:right w:val="single" w:sz="4" w:space="0" w:color="000000"/>
                  </w:tcBorders>
                  <w:hideMark/>
                </w:tcPr>
                <w:p w14:paraId="4C82981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9126C1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definovať epidemiológia a spoločenský význam  infekčných ochorení,</w:t>
                  </w:r>
                </w:p>
                <w:p w14:paraId="62C9D3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úlohy sestry pri  prevencii NN,</w:t>
                  </w:r>
                </w:p>
                <w:p w14:paraId="73C675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sú analyzujú Národný program podpory zdravia v Národnom programe podpory zdravia</w:t>
                  </w:r>
                </w:p>
              </w:tc>
              <w:tc>
                <w:tcPr>
                  <w:tcW w:w="1430" w:type="dxa"/>
                  <w:tcBorders>
                    <w:top w:val="single" w:sz="4" w:space="0" w:color="000000"/>
                    <w:left w:val="single" w:sz="4" w:space="0" w:color="000000"/>
                    <w:bottom w:val="single" w:sz="4" w:space="0" w:color="000000"/>
                    <w:right w:val="single" w:sz="4" w:space="0" w:color="000000"/>
                  </w:tcBorders>
                  <w:hideMark/>
                </w:tcPr>
                <w:p w14:paraId="1F9F84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459D20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37F9D2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06111911" w14:textId="77777777" w:rsidR="00216704" w:rsidRPr="00216704" w:rsidRDefault="00216704" w:rsidP="009D638D">
                  <w:pPr>
                    <w:autoSpaceDE w:val="0"/>
                    <w:autoSpaceDN w:val="0"/>
                    <w:adjustRightInd w:val="0"/>
                    <w:spacing w:after="0" w:line="240" w:lineRule="auto"/>
                    <w:rPr>
                      <w:rFonts w:cstheme="minorHAnsi"/>
                      <w:sz w:val="20"/>
                      <w:szCs w:val="20"/>
                    </w:rPr>
                  </w:pPr>
                </w:p>
                <w:p w14:paraId="58FB60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EBA2785" w14:textId="77777777" w:rsidR="00216704" w:rsidRPr="00216704" w:rsidRDefault="00216704" w:rsidP="009D638D">
                  <w:pPr>
                    <w:autoSpaceDE w:val="0"/>
                    <w:autoSpaceDN w:val="0"/>
                    <w:adjustRightInd w:val="0"/>
                    <w:spacing w:after="0" w:line="240" w:lineRule="auto"/>
                    <w:rPr>
                      <w:rFonts w:cstheme="minorHAnsi"/>
                      <w:sz w:val="20"/>
                      <w:szCs w:val="20"/>
                    </w:rPr>
                  </w:pPr>
                </w:p>
                <w:p w14:paraId="068AE76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2063C78D"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01B0E7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1" w:type="dxa"/>
                  <w:tcBorders>
                    <w:top w:val="single" w:sz="4" w:space="0" w:color="000000"/>
                    <w:left w:val="single" w:sz="4" w:space="0" w:color="000000"/>
                    <w:bottom w:val="single" w:sz="4" w:space="0" w:color="000000"/>
                    <w:right w:val="single" w:sz="4" w:space="0" w:color="000000"/>
                  </w:tcBorders>
                  <w:hideMark/>
                </w:tcPr>
                <w:p w14:paraId="49060B8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07F5D5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definovať NN na JIS a ARO, katétrové infekcie. krvi, infekcie UTI, nozokomiálna pneumónia, NN u onkologických pacientov </w:t>
                  </w:r>
                </w:p>
                <w:p w14:paraId="7D0968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charakterizovať problematiku prevencie, vzniku a šírenia infekcií,</w:t>
                  </w:r>
                </w:p>
                <w:p w14:paraId="6D036E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identifikovať  problematiku rezistencie NN a úlohy sestry. </w:t>
                  </w:r>
                </w:p>
              </w:tc>
              <w:tc>
                <w:tcPr>
                  <w:tcW w:w="1430" w:type="dxa"/>
                  <w:tcBorders>
                    <w:top w:val="single" w:sz="4" w:space="0" w:color="000000"/>
                    <w:left w:val="single" w:sz="4" w:space="0" w:color="000000"/>
                    <w:bottom w:val="single" w:sz="4" w:space="0" w:color="000000"/>
                    <w:right w:val="single" w:sz="4" w:space="0" w:color="000000"/>
                  </w:tcBorders>
                  <w:hideMark/>
                </w:tcPr>
                <w:p w14:paraId="37C26A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88682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1B4548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4BF8D22B" w14:textId="77777777" w:rsidR="00216704" w:rsidRPr="00216704" w:rsidRDefault="00216704" w:rsidP="009D638D">
                  <w:pPr>
                    <w:autoSpaceDE w:val="0"/>
                    <w:autoSpaceDN w:val="0"/>
                    <w:adjustRightInd w:val="0"/>
                    <w:spacing w:after="0" w:line="240" w:lineRule="auto"/>
                    <w:rPr>
                      <w:rFonts w:cstheme="minorHAnsi"/>
                      <w:sz w:val="20"/>
                      <w:szCs w:val="20"/>
                    </w:rPr>
                  </w:pPr>
                </w:p>
                <w:p w14:paraId="23A3A1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7786CB7" w14:textId="77777777" w:rsidR="00216704" w:rsidRPr="00216704" w:rsidRDefault="00216704" w:rsidP="009D638D">
                  <w:pPr>
                    <w:autoSpaceDE w:val="0"/>
                    <w:autoSpaceDN w:val="0"/>
                    <w:adjustRightInd w:val="0"/>
                    <w:spacing w:after="0" w:line="240" w:lineRule="auto"/>
                    <w:rPr>
                      <w:rFonts w:cstheme="minorHAnsi"/>
                      <w:sz w:val="20"/>
                      <w:szCs w:val="20"/>
                    </w:rPr>
                  </w:pPr>
                </w:p>
                <w:p w14:paraId="41EF9CEB"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2EEB407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69307E7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69759A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17569AB5"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 xml:space="preserve">epidemiológia a spoločenský význam  infekčných ochorení </w:t>
            </w:r>
          </w:p>
          <w:p w14:paraId="7079D915"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infekcia – definícia, pôvodcovia, formy a fázy  ochorenia, diagnostika ,terapia., imunita, rozdelenie infekcií</w:t>
            </w:r>
          </w:p>
          <w:p w14:paraId="0D89F7D6"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NN – definícia, patogenéza, pôvodcovia – baktérie, vírusy, huby, parazity</w:t>
            </w:r>
          </w:p>
          <w:p w14:paraId="00F5944E"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problematika rezistencie NN</w:t>
            </w:r>
          </w:p>
          <w:p w14:paraId="6847135B"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rizikové faktory, kontrola a prevencia NN, surveillance NN a hlásenie NN</w:t>
            </w:r>
          </w:p>
          <w:p w14:paraId="09BE6B8C"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NN na JIS a ARO, katétrové infekcie. krvi, infekcie UTI, nozokomiálna pneumónia, NN u onkologických pacientov.</w:t>
            </w:r>
          </w:p>
        </w:tc>
      </w:tr>
      <w:tr w:rsidR="009D638D" w:rsidRPr="00216704" w14:paraId="2B0F0DE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471C78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1C001D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HEDLOVÁ, D. JINDRÁK, V. URBÁŠKOVÁ, P. 2014. Antibiotická politika a prevence infekcí v nemocnici. 2014. Praha: Mladá fronta. 709 s. ISBN9788020428158.</w:t>
            </w:r>
          </w:p>
          <w:p w14:paraId="4B6726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JURIŠ, P.  a kol. 2009. Infektológia a vyšetrovacie metódy používané vo verejnom zdravotníctve. Košice: Harlequin, 2009. ISBN 978-80-89082-17-9.</w:t>
            </w:r>
          </w:p>
          <w:p w14:paraId="4F2EB8D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KLENER: Vnitřní lékařství, část Infektologie.</w:t>
            </w:r>
          </w:p>
          <w:p w14:paraId="4E7636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KRČMÉRY, V., KOVAČIČ, G, SZABO,  A., CAUDA, R. Selected topics in Infectious disease.</w:t>
            </w:r>
          </w:p>
          <w:p w14:paraId="280817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ROVNÝ, I. 2014. Vybrané kapitoly z verejného zdravotníctva II. Vydavateľstvo PRO. 2014. 2014 s. ISBN 9788089057443.</w:t>
            </w:r>
          </w:p>
          <w:p w14:paraId="596990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STREHÁROVÁ, A., DLUHOLUCKÝ, S., KRČMÉRY, V. a kol.  1997. Infekčné choroby. ISBN 80-85665-99-9.</w:t>
            </w:r>
          </w:p>
          <w:p w14:paraId="41E07B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SZILÁGYIOVÁ, M. a kol. 2010. Infektológia pre prax. ISBN 978-80-89171-66-8.</w:t>
            </w:r>
          </w:p>
          <w:p w14:paraId="5BF041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ŠRÁMOVÁ, H. a kol.2013. Nozokomiální nákazy. ISBN: 9788073452865.</w:t>
            </w:r>
          </w:p>
        </w:tc>
      </w:tr>
      <w:tr w:rsidR="009D638D" w:rsidRPr="00216704" w14:paraId="1914030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B94DD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59B16F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C5FE1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220B016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03F63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E0A15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0E5344F2" w14:textId="77777777">
              <w:tc>
                <w:tcPr>
                  <w:tcW w:w="1496" w:type="dxa"/>
                  <w:tcBorders>
                    <w:top w:val="single" w:sz="4" w:space="0" w:color="auto"/>
                    <w:left w:val="single" w:sz="4" w:space="0" w:color="auto"/>
                    <w:bottom w:val="single" w:sz="4" w:space="0" w:color="auto"/>
                    <w:right w:val="single" w:sz="4" w:space="0" w:color="auto"/>
                  </w:tcBorders>
                  <w:hideMark/>
                </w:tcPr>
                <w:p w14:paraId="23DBD7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43F5E6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4B8CF7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A1266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F06266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9FCB25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C51369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2B88C3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8BBC39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20,93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64C4F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88EF5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F6AAD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A8BB2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22A7FF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3F32738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419D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prof. MUDr. Anna Líšková, PhD.</w:t>
            </w:r>
          </w:p>
        </w:tc>
      </w:tr>
      <w:tr w:rsidR="009D638D" w:rsidRPr="00216704" w14:paraId="331481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D87F0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9D638D" w:rsidRPr="00216704" w14:paraId="48F5329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4CA1E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01A391B2"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7B191946"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4"/>
        <w:tblW w:w="9464" w:type="dxa"/>
        <w:tblLook w:val="04A0" w:firstRow="1" w:lastRow="0" w:firstColumn="1" w:lastColumn="0" w:noHBand="0" w:noVBand="1"/>
      </w:tblPr>
      <w:tblGrid>
        <w:gridCol w:w="4110"/>
        <w:gridCol w:w="5354"/>
      </w:tblGrid>
      <w:tr w:rsidR="009D638D" w:rsidRPr="00216704" w14:paraId="459E7FF7"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0CEB9A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52B58207"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6CA00A3C"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p>
        </w:tc>
      </w:tr>
      <w:tr w:rsidR="009D638D" w:rsidRPr="00216704" w14:paraId="7FC27461" w14:textId="77777777">
        <w:tc>
          <w:tcPr>
            <w:tcW w:w="4110" w:type="dxa"/>
            <w:tcBorders>
              <w:top w:val="single" w:sz="4" w:space="0" w:color="auto"/>
              <w:left w:val="single" w:sz="4" w:space="0" w:color="auto"/>
              <w:bottom w:val="single" w:sz="4" w:space="0" w:color="auto"/>
              <w:right w:val="single" w:sz="4" w:space="0" w:color="auto"/>
            </w:tcBorders>
            <w:hideMark/>
          </w:tcPr>
          <w:p w14:paraId="184A25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01756a</w:t>
            </w:r>
          </w:p>
        </w:tc>
        <w:tc>
          <w:tcPr>
            <w:tcW w:w="5354" w:type="dxa"/>
            <w:tcBorders>
              <w:top w:val="single" w:sz="4" w:space="0" w:color="auto"/>
              <w:left w:val="single" w:sz="4" w:space="0" w:color="auto"/>
              <w:bottom w:val="single" w:sz="4" w:space="0" w:color="auto"/>
              <w:right w:val="single" w:sz="4" w:space="0" w:color="auto"/>
            </w:tcBorders>
            <w:hideMark/>
          </w:tcPr>
          <w:p w14:paraId="6F8C987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Ochrana a podpora zdravia</w:t>
            </w:r>
          </w:p>
        </w:tc>
      </w:tr>
      <w:tr w:rsidR="009D638D" w:rsidRPr="00216704" w14:paraId="27BFAA87" w14:textId="77777777">
        <w:trPr>
          <w:trHeight w:val="434"/>
        </w:trPr>
        <w:tc>
          <w:tcPr>
            <w:tcW w:w="9464" w:type="dxa"/>
            <w:gridSpan w:val="2"/>
            <w:tcBorders>
              <w:top w:val="single" w:sz="4" w:space="0" w:color="auto"/>
              <w:left w:val="single" w:sz="4" w:space="0" w:color="auto"/>
              <w:bottom w:val="single" w:sz="4" w:space="0" w:color="auto"/>
              <w:right w:val="single" w:sz="4" w:space="0" w:color="auto"/>
            </w:tcBorders>
            <w:hideMark/>
          </w:tcPr>
          <w:p w14:paraId="61F7BB6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77DC41BD" w14:textId="04DD558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57D2F7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535F96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51A29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27C1F69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571DA7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6AB39313" w14:textId="77777777">
        <w:trPr>
          <w:trHeight w:val="171"/>
        </w:trPr>
        <w:tc>
          <w:tcPr>
            <w:tcW w:w="9464" w:type="dxa"/>
            <w:gridSpan w:val="2"/>
            <w:tcBorders>
              <w:top w:val="single" w:sz="4" w:space="0" w:color="auto"/>
              <w:left w:val="single" w:sz="4" w:space="0" w:color="auto"/>
              <w:bottom w:val="single" w:sz="4" w:space="0" w:color="auto"/>
              <w:right w:val="single" w:sz="4" w:space="0" w:color="auto"/>
            </w:tcBorders>
            <w:hideMark/>
          </w:tcPr>
          <w:p w14:paraId="7EFDD3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216704" w14:paraId="4E130592"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061E28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9D638D" w:rsidRPr="00216704" w14:paraId="32B17545"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AC996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 </w:t>
            </w:r>
          </w:p>
        </w:tc>
      </w:tr>
      <w:tr w:rsidR="009D638D" w:rsidRPr="00216704" w14:paraId="7FF61D00"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5CECB5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v zdraví pri práci, Environmentálne zdravie a ošetrovateľstvo, Naliehavé stavy a ošetrovateľstvo, </w:t>
            </w:r>
          </w:p>
        </w:tc>
      </w:tr>
      <w:tr w:rsidR="009D638D" w:rsidRPr="00216704" w14:paraId="7E0BBF35"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1FC38B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2BB85E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B0F77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B7978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18F9E420"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23B347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1"/>
              <w:gridCol w:w="1430"/>
              <w:gridCol w:w="1555"/>
            </w:tblGrid>
            <w:tr w:rsidR="009D638D" w:rsidRPr="00216704" w14:paraId="793FE927"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2FC1F50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1" w:type="dxa"/>
                  <w:tcBorders>
                    <w:top w:val="single" w:sz="4" w:space="0" w:color="000000"/>
                    <w:left w:val="single" w:sz="4" w:space="0" w:color="000000"/>
                    <w:bottom w:val="single" w:sz="4" w:space="0" w:color="000000"/>
                    <w:right w:val="single" w:sz="4" w:space="0" w:color="000000"/>
                  </w:tcBorders>
                  <w:hideMark/>
                </w:tcPr>
                <w:p w14:paraId="3EE150D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64E7901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228F947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72A7A3A7"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3E07F6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1" w:type="dxa"/>
                  <w:tcBorders>
                    <w:top w:val="single" w:sz="4" w:space="0" w:color="000000"/>
                    <w:left w:val="single" w:sz="4" w:space="0" w:color="000000"/>
                    <w:bottom w:val="single" w:sz="4" w:space="0" w:color="000000"/>
                    <w:right w:val="single" w:sz="4" w:space="0" w:color="000000"/>
                  </w:tcBorders>
                  <w:hideMark/>
                </w:tcPr>
                <w:p w14:paraId="768413D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43FA0A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význam prevencie, primárnej, sekundárnej, terciárnej,.</w:t>
                  </w:r>
                </w:p>
                <w:p w14:paraId="6A682F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základné právne úpravy poskytovania zdravotnej starostlivosti a ochrany verejného zdravia </w:t>
                  </w:r>
                </w:p>
              </w:tc>
              <w:tc>
                <w:tcPr>
                  <w:tcW w:w="1430" w:type="dxa"/>
                  <w:tcBorders>
                    <w:top w:val="single" w:sz="4" w:space="0" w:color="000000"/>
                    <w:left w:val="single" w:sz="4" w:space="0" w:color="000000"/>
                    <w:bottom w:val="single" w:sz="4" w:space="0" w:color="000000"/>
                    <w:right w:val="single" w:sz="4" w:space="0" w:color="000000"/>
                  </w:tcBorders>
                </w:tcPr>
                <w:p w14:paraId="3A00F9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526B5AF2"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7B8CE0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69D33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7C0E172" w14:textId="77777777" w:rsidR="00216704" w:rsidRPr="00216704" w:rsidRDefault="00216704" w:rsidP="009D638D">
                  <w:pPr>
                    <w:autoSpaceDE w:val="0"/>
                    <w:autoSpaceDN w:val="0"/>
                    <w:adjustRightInd w:val="0"/>
                    <w:spacing w:after="0" w:line="240" w:lineRule="auto"/>
                    <w:rPr>
                      <w:rFonts w:cstheme="minorHAnsi"/>
                      <w:sz w:val="20"/>
                      <w:szCs w:val="20"/>
                    </w:rPr>
                  </w:pPr>
                </w:p>
                <w:p w14:paraId="7D95B0AC"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0C8F1E7"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43E308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1" w:type="dxa"/>
                  <w:tcBorders>
                    <w:top w:val="single" w:sz="4" w:space="0" w:color="000000"/>
                    <w:left w:val="single" w:sz="4" w:space="0" w:color="000000"/>
                    <w:bottom w:val="single" w:sz="4" w:space="0" w:color="000000"/>
                    <w:right w:val="single" w:sz="4" w:space="0" w:color="000000"/>
                  </w:tcBorders>
                  <w:hideMark/>
                </w:tcPr>
                <w:p w14:paraId="00D8BCC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15CF03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navrhnúť reálne možnosti prevencie v ošetrovateľskej praxi</w:t>
                  </w:r>
                </w:p>
                <w:p w14:paraId="41BE4E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objasniť význam ochrany a podpory zdravia </w:t>
                  </w:r>
                </w:p>
                <w:p w14:paraId="3CE026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posúdiť zdravotné riziká,  </w:t>
                  </w:r>
                </w:p>
              </w:tc>
              <w:tc>
                <w:tcPr>
                  <w:tcW w:w="1430" w:type="dxa"/>
                  <w:tcBorders>
                    <w:top w:val="single" w:sz="4" w:space="0" w:color="000000"/>
                    <w:left w:val="single" w:sz="4" w:space="0" w:color="000000"/>
                    <w:bottom w:val="single" w:sz="4" w:space="0" w:color="000000"/>
                    <w:right w:val="single" w:sz="4" w:space="0" w:color="000000"/>
                  </w:tcBorders>
                  <w:hideMark/>
                </w:tcPr>
                <w:p w14:paraId="7E3C8E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55" w:type="dxa"/>
                  <w:tcBorders>
                    <w:top w:val="single" w:sz="4" w:space="0" w:color="000000"/>
                    <w:left w:val="single" w:sz="4" w:space="0" w:color="000000"/>
                    <w:bottom w:val="single" w:sz="4" w:space="0" w:color="000000"/>
                    <w:right w:val="single" w:sz="4" w:space="0" w:color="000000"/>
                  </w:tcBorders>
                </w:tcPr>
                <w:p w14:paraId="7436F8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7BF077C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3309590" w14:textId="77777777" w:rsidR="00216704" w:rsidRPr="00216704" w:rsidRDefault="00216704" w:rsidP="009D638D">
                  <w:pPr>
                    <w:autoSpaceDE w:val="0"/>
                    <w:autoSpaceDN w:val="0"/>
                    <w:adjustRightInd w:val="0"/>
                    <w:spacing w:after="0" w:line="240" w:lineRule="auto"/>
                    <w:rPr>
                      <w:rFonts w:cstheme="minorHAnsi"/>
                      <w:sz w:val="20"/>
                      <w:szCs w:val="20"/>
                    </w:rPr>
                  </w:pPr>
                </w:p>
                <w:p w14:paraId="09E6A808"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E079044"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67F5113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1" w:type="dxa"/>
                  <w:tcBorders>
                    <w:top w:val="single" w:sz="4" w:space="0" w:color="000000"/>
                    <w:left w:val="single" w:sz="4" w:space="0" w:color="000000"/>
                    <w:bottom w:val="single" w:sz="4" w:space="0" w:color="000000"/>
                    <w:right w:val="single" w:sz="4" w:space="0" w:color="000000"/>
                  </w:tcBorders>
                  <w:hideMark/>
                </w:tcPr>
                <w:p w14:paraId="3FA182C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32220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zmysluplne navrhnúť intervencie na elimináciu zdravotných rizík </w:t>
                  </w:r>
                </w:p>
                <w:p w14:paraId="5F564E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identifikovať navrhnúť reálne možnosti prevencie v ošetrovateľskej praxi</w:t>
                  </w:r>
                </w:p>
              </w:tc>
              <w:tc>
                <w:tcPr>
                  <w:tcW w:w="1430" w:type="dxa"/>
                  <w:tcBorders>
                    <w:top w:val="single" w:sz="4" w:space="0" w:color="000000"/>
                    <w:left w:val="single" w:sz="4" w:space="0" w:color="000000"/>
                    <w:bottom w:val="single" w:sz="4" w:space="0" w:color="000000"/>
                    <w:right w:val="single" w:sz="4" w:space="0" w:color="000000"/>
                  </w:tcBorders>
                  <w:hideMark/>
                </w:tcPr>
                <w:p w14:paraId="0D1F36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55" w:type="dxa"/>
                  <w:tcBorders>
                    <w:top w:val="single" w:sz="4" w:space="0" w:color="000000"/>
                    <w:left w:val="single" w:sz="4" w:space="0" w:color="000000"/>
                    <w:bottom w:val="single" w:sz="4" w:space="0" w:color="000000"/>
                    <w:right w:val="single" w:sz="4" w:space="0" w:color="000000"/>
                  </w:tcBorders>
                </w:tcPr>
                <w:p w14:paraId="017C0E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0F42FB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7C050B7" w14:textId="77777777" w:rsidR="00216704" w:rsidRPr="00216704" w:rsidRDefault="00216704" w:rsidP="009D638D">
                  <w:pPr>
                    <w:autoSpaceDE w:val="0"/>
                    <w:autoSpaceDN w:val="0"/>
                    <w:adjustRightInd w:val="0"/>
                    <w:spacing w:after="0" w:line="240" w:lineRule="auto"/>
                    <w:rPr>
                      <w:rFonts w:cstheme="minorHAnsi"/>
                      <w:sz w:val="20"/>
                      <w:szCs w:val="20"/>
                    </w:rPr>
                  </w:pPr>
                </w:p>
                <w:p w14:paraId="47E52D4C"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43366628"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B7475A6"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5B160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40BF27BE"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zdravie, zdravotný stav obyvateľstva</w:t>
            </w:r>
          </w:p>
          <w:p w14:paraId="00648D60"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determinanty zdravia</w:t>
            </w:r>
          </w:p>
          <w:p w14:paraId="2C905E30"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ochrana verejného zdravia</w:t>
            </w:r>
          </w:p>
          <w:p w14:paraId="397A27C3"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prevencia najčastejších infekčných ochorení</w:t>
            </w:r>
          </w:p>
          <w:p w14:paraId="1E544147"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prevencia najčastejších neinfekčných / civilizačných ochorení</w:t>
            </w:r>
          </w:p>
          <w:p w14:paraId="215907AD"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podpora zdravia, podpora zdravého životného štýlu</w:t>
            </w:r>
          </w:p>
          <w:p w14:paraId="6F884B3E"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ochrana a podpora zdravia detí a mladistvých</w:t>
            </w:r>
          </w:p>
          <w:p w14:paraId="5ABB69BB"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koncept zdravého starnutia</w:t>
            </w:r>
          </w:p>
          <w:p w14:paraId="62D40D76"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životné prostredie a jeho vplyv na zdravie obyvateľov</w:t>
            </w:r>
          </w:p>
          <w:p w14:paraId="7C156299"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základné právne úpravy poskytovania zdravotnej starostlivosti a ochrany verejného zdravia.</w:t>
            </w:r>
          </w:p>
        </w:tc>
      </w:tr>
      <w:tr w:rsidR="009D638D" w:rsidRPr="00216704" w14:paraId="269F7484"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1DD25B1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29FC55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BAŚKOVÁ, M. et al. 2009. Výchova k zdraviu. Martin: Osveta, 2009. 226 s. ISBN 978-80-8063-320-2.</w:t>
            </w:r>
          </w:p>
          <w:p w14:paraId="505683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ŽIAKOVÁ, K., ČÁP, J. a kol. 2009. Vybrané ošetrovateľské diagnózy v klinickej praxi. Martin: Osveta, 2009. 242 s. ISBN 978-8063-308-0.</w:t>
            </w:r>
          </w:p>
          <w:p w14:paraId="21F9C1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KOMÁREK, L., PROVAZNÍK, K. 2011. Ochrana a podpora zdraví. Nadace - CINDY projekt. Praha: 3. Lékařská fakulta Univerzita Karlova, 2011. 99 s. ISBN 978-80-260-1159-0.</w:t>
            </w:r>
          </w:p>
          <w:p w14:paraId="0588DE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LÍŠKOVÁ, M. 2013. Výchova k zdraviu, podpora zdravia, prevencia. 2013. ŠEVT a.s. Bratislava, ISBN 978-80-558-0317-3.</w:t>
            </w:r>
          </w:p>
          <w:p w14:paraId="6EBD38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HAMANOVÁ, J. 2002. Reprodukční zdraví v dospívání. Praha, H and H, 2002, 197 s., ISBN 80-86022-94-3</w:t>
            </w:r>
          </w:p>
          <w:p w14:paraId="6C29A0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KUBÁTOVÁ, D. 2010. Výchova ke zdraví. Praha: Grada, 2010. 291 s. ISBN 978-80-247-2715-8.</w:t>
            </w:r>
          </w:p>
          <w:p w14:paraId="140533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NEŠPOR, K., CSÉMY, L. 2003. Návykové látky a rodina .Česko. a slov. psychiat., 2003, roč. 99, č. 6. s. 36.</w:t>
            </w:r>
          </w:p>
        </w:tc>
      </w:tr>
      <w:tr w:rsidR="009D638D" w:rsidRPr="00216704" w14:paraId="63FE82B8"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E45BA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216704" w14:paraId="649480BB"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35E9C7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023F5A83"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301B617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25781D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2C861F31" w14:textId="77777777">
              <w:tc>
                <w:tcPr>
                  <w:tcW w:w="1496" w:type="dxa"/>
                  <w:tcBorders>
                    <w:top w:val="single" w:sz="4" w:space="0" w:color="auto"/>
                    <w:left w:val="single" w:sz="4" w:space="0" w:color="auto"/>
                    <w:bottom w:val="single" w:sz="4" w:space="0" w:color="auto"/>
                    <w:right w:val="single" w:sz="4" w:space="0" w:color="auto"/>
                  </w:tcBorders>
                  <w:hideMark/>
                </w:tcPr>
                <w:p w14:paraId="0C1570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2D95FF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6E6982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0CD0A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50B86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6288B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37646FFF"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306757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96,51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7945B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1894E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B88C3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8D142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EDFB6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23294B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w:t>
            </w:r>
          </w:p>
        </w:tc>
      </w:tr>
      <w:tr w:rsidR="009D638D" w:rsidRPr="009D638D" w14:paraId="6E90EBE5"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537FF2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A. Líšková, PhD.</w:t>
            </w:r>
          </w:p>
        </w:tc>
      </w:tr>
      <w:tr w:rsidR="009D638D" w:rsidRPr="00216704" w14:paraId="21DF385B"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8B6A4DB"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Dátum poslednej zmeny:</w:t>
            </w:r>
            <w:r w:rsidRPr="00216704">
              <w:rPr>
                <w:rFonts w:cstheme="minorHAnsi"/>
                <w:sz w:val="20"/>
                <w:szCs w:val="20"/>
              </w:rPr>
              <w:t xml:space="preserve"> 11.4.2026</w:t>
            </w:r>
          </w:p>
        </w:tc>
      </w:tr>
      <w:tr w:rsidR="009D638D" w:rsidRPr="00216704" w14:paraId="0D2AC03E"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0B81C9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3C1DB588" w14:textId="77777777" w:rsidR="00216704" w:rsidRDefault="00216704" w:rsidP="009D638D">
      <w:pPr>
        <w:autoSpaceDE w:val="0"/>
        <w:autoSpaceDN w:val="0"/>
        <w:adjustRightInd w:val="0"/>
        <w:spacing w:after="0" w:line="240" w:lineRule="auto"/>
        <w:rPr>
          <w:rFonts w:cstheme="minorHAnsi"/>
          <w:sz w:val="20"/>
          <w:szCs w:val="20"/>
        </w:rPr>
      </w:pPr>
    </w:p>
    <w:p w14:paraId="3894E647" w14:textId="77777777" w:rsidR="00F17E4D" w:rsidRPr="00216704" w:rsidRDefault="00F17E4D" w:rsidP="00F17E4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78"/>
        <w:gridCol w:w="5637"/>
      </w:tblGrid>
      <w:tr w:rsidR="00F17E4D" w:rsidRPr="00216704" w14:paraId="62096D8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352FEE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F17E4D" w:rsidRPr="00216704" w14:paraId="05BBC34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EBAF7A9"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F17E4D" w:rsidRPr="00216704" w14:paraId="1FC530CF" w14:textId="77777777" w:rsidTr="005D3B5A">
        <w:tc>
          <w:tcPr>
            <w:tcW w:w="3681" w:type="dxa"/>
            <w:tcBorders>
              <w:top w:val="single" w:sz="4" w:space="0" w:color="auto"/>
              <w:left w:val="single" w:sz="4" w:space="0" w:color="auto"/>
              <w:bottom w:val="single" w:sz="4" w:space="0" w:color="auto"/>
              <w:right w:val="single" w:sz="4" w:space="0" w:color="auto"/>
            </w:tcBorders>
            <w:hideMark/>
          </w:tcPr>
          <w:p w14:paraId="0F3FF73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01457b</w:t>
            </w:r>
          </w:p>
        </w:tc>
        <w:tc>
          <w:tcPr>
            <w:tcW w:w="5641" w:type="dxa"/>
            <w:tcBorders>
              <w:top w:val="single" w:sz="4" w:space="0" w:color="auto"/>
              <w:left w:val="single" w:sz="4" w:space="0" w:color="auto"/>
              <w:bottom w:val="single" w:sz="4" w:space="0" w:color="auto"/>
              <w:right w:val="single" w:sz="4" w:space="0" w:color="auto"/>
            </w:tcBorders>
            <w:hideMark/>
          </w:tcPr>
          <w:p w14:paraId="23FC43E3"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Ošetrovateľská starostlivosť o duševné zdravie</w:t>
            </w:r>
          </w:p>
        </w:tc>
      </w:tr>
      <w:tr w:rsidR="00F17E4D" w:rsidRPr="00216704" w14:paraId="490FEB68" w14:textId="77777777" w:rsidTr="005D3B5A">
        <w:trPr>
          <w:trHeight w:val="424"/>
        </w:trPr>
        <w:tc>
          <w:tcPr>
            <w:tcW w:w="9322" w:type="dxa"/>
            <w:gridSpan w:val="2"/>
            <w:tcBorders>
              <w:top w:val="single" w:sz="4" w:space="0" w:color="auto"/>
              <w:left w:val="single" w:sz="4" w:space="0" w:color="auto"/>
              <w:bottom w:val="single" w:sz="4" w:space="0" w:color="auto"/>
              <w:right w:val="single" w:sz="4" w:space="0" w:color="auto"/>
            </w:tcBorders>
            <w:hideMark/>
          </w:tcPr>
          <w:p w14:paraId="6AEE4AC4"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2B72BAD" w14:textId="18963DD6"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A12930" w:rsidRPr="00330B31">
              <w:rPr>
                <w:rFonts w:cstheme="minorHAnsi"/>
                <w:sz w:val="20"/>
                <w:szCs w:val="20"/>
              </w:rPr>
              <w:t>externá</w:t>
            </w:r>
            <w:r w:rsidRPr="00216704">
              <w:rPr>
                <w:rFonts w:cstheme="minorHAnsi"/>
                <w:sz w:val="20"/>
                <w:szCs w:val="20"/>
              </w:rPr>
              <w:t xml:space="preserve"> forma</w:t>
            </w:r>
          </w:p>
          <w:p w14:paraId="58136A08" w14:textId="2C9CECD7" w:rsidR="00F17E4D"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xml:space="preserve">: </w:t>
            </w:r>
            <w:r w:rsidR="00A12930" w:rsidRPr="00216704">
              <w:rPr>
                <w:rFonts w:cstheme="minorHAnsi"/>
                <w:sz w:val="20"/>
                <w:szCs w:val="20"/>
              </w:rPr>
              <w:t>povinn</w:t>
            </w:r>
            <w:r w:rsidR="00A12930">
              <w:rPr>
                <w:rFonts w:cstheme="minorHAnsi"/>
                <w:sz w:val="20"/>
                <w:szCs w:val="20"/>
              </w:rPr>
              <w:t>ý</w:t>
            </w:r>
            <w:r w:rsidRPr="00216704">
              <w:rPr>
                <w:rFonts w:cstheme="minorHAnsi"/>
                <w:sz w:val="20"/>
                <w:szCs w:val="20"/>
              </w:rPr>
              <w:t xml:space="preserve"> </w:t>
            </w:r>
          </w:p>
          <w:p w14:paraId="7BD79B1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 cvičenie</w:t>
            </w:r>
          </w:p>
          <w:p w14:paraId="196651B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bCs/>
                <w:sz w:val="20"/>
                <w:szCs w:val="20"/>
              </w:rPr>
              <w:t>1</w:t>
            </w:r>
            <w:r w:rsidRPr="00216704">
              <w:rPr>
                <w:rFonts w:cstheme="minorHAnsi"/>
                <w:sz w:val="20"/>
                <w:szCs w:val="20"/>
              </w:rPr>
              <w:t xml:space="preserve"> h prednáška, 1 h cvičenie / týždenne</w:t>
            </w:r>
          </w:p>
          <w:p w14:paraId="0559E3E0"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50 h = 13 h prednáška, 13 h cvičenie, 24 h samoštúdium  </w:t>
            </w:r>
          </w:p>
          <w:p w14:paraId="6487CEA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F17E4D" w:rsidRPr="00216704" w14:paraId="2016D9C1" w14:textId="77777777" w:rsidTr="005D3B5A">
        <w:trPr>
          <w:trHeight w:val="121"/>
        </w:trPr>
        <w:tc>
          <w:tcPr>
            <w:tcW w:w="9322" w:type="dxa"/>
            <w:gridSpan w:val="2"/>
            <w:tcBorders>
              <w:top w:val="single" w:sz="4" w:space="0" w:color="auto"/>
              <w:left w:val="single" w:sz="4" w:space="0" w:color="auto"/>
              <w:bottom w:val="single" w:sz="4" w:space="0" w:color="auto"/>
              <w:right w:val="single" w:sz="4" w:space="0" w:color="auto"/>
            </w:tcBorders>
            <w:hideMark/>
          </w:tcPr>
          <w:p w14:paraId="02C6CF9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Počet kreditov:</w:t>
            </w:r>
            <w:r w:rsidRPr="00216704">
              <w:rPr>
                <w:rFonts w:cstheme="minorHAnsi"/>
                <w:sz w:val="20"/>
                <w:szCs w:val="20"/>
              </w:rPr>
              <w:t xml:space="preserve"> 2</w:t>
            </w:r>
          </w:p>
        </w:tc>
      </w:tr>
      <w:tr w:rsidR="00F17E4D" w:rsidRPr="00216704" w14:paraId="2168A659"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7AC8B4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semester/trimester štúdia:</w:t>
            </w:r>
            <w:r w:rsidRPr="00216704">
              <w:rPr>
                <w:rFonts w:cstheme="minorHAnsi"/>
                <w:sz w:val="20"/>
                <w:szCs w:val="20"/>
              </w:rPr>
              <w:t xml:space="preserve"> 2. semester </w:t>
            </w:r>
          </w:p>
        </w:tc>
      </w:tr>
      <w:tr w:rsidR="00F17E4D" w:rsidRPr="00216704" w14:paraId="29DA646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6C25F9A"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(magisterský) </w:t>
            </w:r>
          </w:p>
        </w:tc>
      </w:tr>
      <w:tr w:rsidR="00F17E4D" w:rsidRPr="00216704" w14:paraId="77303FBA"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A4B560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r w:rsidRPr="00216704">
              <w:rPr>
                <w:rFonts w:cstheme="minorHAnsi"/>
                <w:sz w:val="20"/>
                <w:szCs w:val="20"/>
              </w:rPr>
              <w:t>Ošetrovateľstvo, Ošetrovateľstvo v zdraví pri práci</w:t>
            </w:r>
          </w:p>
        </w:tc>
      </w:tr>
      <w:tr w:rsidR="00F17E4D" w:rsidRPr="00216704" w14:paraId="6F37058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109C613"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samostatná práca a záverečná ústna skúška</w:t>
            </w:r>
          </w:p>
          <w:p w14:paraId="3F0071FD"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0F21BB6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1C1EEC4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p w14:paraId="695B50C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c>
      </w:tr>
      <w:tr w:rsidR="00F17E4D" w:rsidRPr="00216704" w14:paraId="53AA785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5"/>
              <w:gridCol w:w="4957"/>
              <w:gridCol w:w="1342"/>
              <w:gridCol w:w="1916"/>
            </w:tblGrid>
            <w:tr w:rsidR="00F17E4D" w:rsidRPr="00216704" w14:paraId="0F624DAD" w14:textId="77777777" w:rsidTr="005D3B5A">
              <w:trPr>
                <w:trHeight w:val="804"/>
              </w:trPr>
              <w:tc>
                <w:tcPr>
                  <w:tcW w:w="875" w:type="dxa"/>
                  <w:tcBorders>
                    <w:top w:val="single" w:sz="4" w:space="0" w:color="000000"/>
                    <w:left w:val="single" w:sz="4" w:space="0" w:color="000000"/>
                    <w:bottom w:val="single" w:sz="4" w:space="0" w:color="000000"/>
                    <w:right w:val="single" w:sz="4" w:space="0" w:color="000000"/>
                  </w:tcBorders>
                  <w:hideMark/>
                </w:tcPr>
                <w:p w14:paraId="2CDD3749"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959" w:type="dxa"/>
                  <w:tcBorders>
                    <w:top w:val="single" w:sz="4" w:space="0" w:color="000000"/>
                    <w:left w:val="single" w:sz="4" w:space="0" w:color="000000"/>
                    <w:bottom w:val="single" w:sz="4" w:space="0" w:color="000000"/>
                    <w:right w:val="single" w:sz="4" w:space="0" w:color="000000"/>
                  </w:tcBorders>
                  <w:hideMark/>
                </w:tcPr>
                <w:p w14:paraId="3D9EBA92"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43" w:type="dxa"/>
                  <w:tcBorders>
                    <w:top w:val="single" w:sz="4" w:space="0" w:color="000000"/>
                    <w:left w:val="single" w:sz="4" w:space="0" w:color="000000"/>
                    <w:bottom w:val="single" w:sz="4" w:space="0" w:color="000000"/>
                    <w:right w:val="single" w:sz="4" w:space="0" w:color="000000"/>
                  </w:tcBorders>
                  <w:hideMark/>
                </w:tcPr>
                <w:p w14:paraId="0D683EB8"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733ADDDA"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1917" w:type="dxa"/>
                  <w:tcBorders>
                    <w:top w:val="single" w:sz="4" w:space="0" w:color="000000"/>
                    <w:left w:val="single" w:sz="4" w:space="0" w:color="000000"/>
                    <w:bottom w:val="single" w:sz="4" w:space="0" w:color="000000"/>
                    <w:right w:val="single" w:sz="4" w:space="0" w:color="000000"/>
                  </w:tcBorders>
                  <w:hideMark/>
                </w:tcPr>
                <w:p w14:paraId="345DD933"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F17E4D" w:rsidRPr="00216704" w14:paraId="393FD5E6" w14:textId="77777777" w:rsidTr="005D3B5A">
              <w:trPr>
                <w:trHeight w:val="1724"/>
              </w:trPr>
              <w:tc>
                <w:tcPr>
                  <w:tcW w:w="875" w:type="dxa"/>
                  <w:tcBorders>
                    <w:top w:val="single" w:sz="4" w:space="0" w:color="000000"/>
                    <w:left w:val="single" w:sz="4" w:space="0" w:color="000000"/>
                    <w:bottom w:val="single" w:sz="4" w:space="0" w:color="000000"/>
                    <w:right w:val="single" w:sz="4" w:space="0" w:color="000000"/>
                  </w:tcBorders>
                  <w:hideMark/>
                </w:tcPr>
                <w:p w14:paraId="494A98A6"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959" w:type="dxa"/>
                  <w:tcBorders>
                    <w:top w:val="single" w:sz="4" w:space="0" w:color="000000"/>
                    <w:left w:val="single" w:sz="4" w:space="0" w:color="000000"/>
                    <w:bottom w:val="single" w:sz="4" w:space="0" w:color="000000"/>
                    <w:right w:val="single" w:sz="4" w:space="0" w:color="000000"/>
                  </w:tcBorders>
                  <w:hideMark/>
                </w:tcPr>
                <w:p w14:paraId="4DCEF7FD"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180C7D0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význam starostlivosti o duševné zdravie</w:t>
                  </w:r>
                </w:p>
                <w:p w14:paraId="3225406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najčastejšie poruchy duševného zdravia </w:t>
                  </w:r>
                </w:p>
                <w:p w14:paraId="5A244E23" w14:textId="3883A3F1"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poznajú legislatív</w:t>
                  </w:r>
                  <w:r w:rsidR="00A12930">
                    <w:rPr>
                      <w:rFonts w:cstheme="minorHAnsi"/>
                      <w:sz w:val="20"/>
                      <w:szCs w:val="20"/>
                    </w:rPr>
                    <w:t>u</w:t>
                  </w:r>
                  <w:r w:rsidRPr="00216704">
                    <w:rPr>
                      <w:rFonts w:cstheme="minorHAnsi"/>
                      <w:sz w:val="20"/>
                      <w:szCs w:val="20"/>
                    </w:rPr>
                    <w:t xml:space="preserve"> vzťahujúca sa </w:t>
                  </w:r>
                </w:p>
                <w:p w14:paraId="3DD680B0"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sz w:val="20"/>
                      <w:szCs w:val="20"/>
                    </w:rPr>
                    <w:t>k psychiatrickému ošetrovateľstvu</w:t>
                  </w:r>
                </w:p>
              </w:tc>
              <w:tc>
                <w:tcPr>
                  <w:tcW w:w="1343" w:type="dxa"/>
                  <w:tcBorders>
                    <w:top w:val="single" w:sz="4" w:space="0" w:color="000000"/>
                    <w:left w:val="single" w:sz="4" w:space="0" w:color="000000"/>
                    <w:bottom w:val="single" w:sz="4" w:space="0" w:color="000000"/>
                    <w:right w:val="single" w:sz="4" w:space="0" w:color="000000"/>
                  </w:tcBorders>
                  <w:hideMark/>
                </w:tcPr>
                <w:p w14:paraId="6913AFF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335249E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c>
                <w:tcPr>
                  <w:tcW w:w="1917" w:type="dxa"/>
                  <w:tcBorders>
                    <w:top w:val="single" w:sz="4" w:space="0" w:color="000000"/>
                    <w:left w:val="single" w:sz="4" w:space="0" w:color="000000"/>
                    <w:bottom w:val="single" w:sz="4" w:space="0" w:color="000000"/>
                    <w:right w:val="single" w:sz="4" w:space="0" w:color="000000"/>
                  </w:tcBorders>
                  <w:hideMark/>
                </w:tcPr>
                <w:p w14:paraId="76EA2571"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0FAB49E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r>
            <w:tr w:rsidR="00F17E4D" w:rsidRPr="00216704" w14:paraId="7BC532B3" w14:textId="77777777" w:rsidTr="005D3B5A">
              <w:trPr>
                <w:trHeight w:val="268"/>
              </w:trPr>
              <w:tc>
                <w:tcPr>
                  <w:tcW w:w="875" w:type="dxa"/>
                  <w:tcBorders>
                    <w:top w:val="single" w:sz="4" w:space="0" w:color="000000"/>
                    <w:left w:val="single" w:sz="4" w:space="0" w:color="000000"/>
                    <w:bottom w:val="single" w:sz="4" w:space="0" w:color="000000"/>
                    <w:right w:val="single" w:sz="4" w:space="0" w:color="000000"/>
                  </w:tcBorders>
                  <w:hideMark/>
                </w:tcPr>
                <w:p w14:paraId="60FDB95C"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959" w:type="dxa"/>
                  <w:tcBorders>
                    <w:top w:val="single" w:sz="4" w:space="0" w:color="000000"/>
                    <w:left w:val="single" w:sz="4" w:space="0" w:color="000000"/>
                    <w:bottom w:val="single" w:sz="4" w:space="0" w:color="000000"/>
                    <w:right w:val="single" w:sz="4" w:space="0" w:color="000000"/>
                  </w:tcBorders>
                  <w:hideMark/>
                </w:tcPr>
                <w:p w14:paraId="00BCF25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6BA9A701"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opísať zásady psychiatrického ošetrovateľstva </w:t>
                  </w:r>
                </w:p>
                <w:p w14:paraId="6678C26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charakterizovať podiel a možnosti ošetrovateľstva v starostlivosti o duševné zdravie</w:t>
                  </w:r>
                </w:p>
                <w:p w14:paraId="41C7DF1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potreby mentálneho zdravia bezdomovcov/sociálna a komunitná psychiatrická ošetrovateľská starostlivosť</w:t>
                  </w:r>
                </w:p>
              </w:tc>
              <w:tc>
                <w:tcPr>
                  <w:tcW w:w="1343" w:type="dxa"/>
                  <w:tcBorders>
                    <w:top w:val="single" w:sz="4" w:space="0" w:color="000000"/>
                    <w:left w:val="single" w:sz="4" w:space="0" w:color="000000"/>
                    <w:bottom w:val="single" w:sz="4" w:space="0" w:color="000000"/>
                    <w:right w:val="single" w:sz="4" w:space="0" w:color="000000"/>
                  </w:tcBorders>
                  <w:hideMark/>
                </w:tcPr>
                <w:p w14:paraId="2BC622C3"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6B306F8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c>
                <w:tcPr>
                  <w:tcW w:w="1917" w:type="dxa"/>
                  <w:tcBorders>
                    <w:top w:val="single" w:sz="4" w:space="0" w:color="000000"/>
                    <w:left w:val="single" w:sz="4" w:space="0" w:color="000000"/>
                    <w:bottom w:val="single" w:sz="4" w:space="0" w:color="000000"/>
                    <w:right w:val="single" w:sz="4" w:space="0" w:color="000000"/>
                  </w:tcBorders>
                  <w:hideMark/>
                </w:tcPr>
                <w:p w14:paraId="3C335BF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195C0F5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r>
            <w:tr w:rsidR="00F17E4D" w:rsidRPr="00216704" w14:paraId="51020376" w14:textId="77777777" w:rsidTr="005D3B5A">
              <w:trPr>
                <w:trHeight w:val="268"/>
              </w:trPr>
              <w:tc>
                <w:tcPr>
                  <w:tcW w:w="875" w:type="dxa"/>
                  <w:tcBorders>
                    <w:top w:val="single" w:sz="4" w:space="0" w:color="000000"/>
                    <w:left w:val="single" w:sz="4" w:space="0" w:color="000000"/>
                    <w:bottom w:val="single" w:sz="4" w:space="0" w:color="000000"/>
                    <w:right w:val="single" w:sz="4" w:space="0" w:color="000000"/>
                  </w:tcBorders>
                  <w:hideMark/>
                </w:tcPr>
                <w:p w14:paraId="573702C6"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959" w:type="dxa"/>
                  <w:tcBorders>
                    <w:top w:val="single" w:sz="4" w:space="0" w:color="000000"/>
                    <w:left w:val="single" w:sz="4" w:space="0" w:color="000000"/>
                    <w:bottom w:val="single" w:sz="4" w:space="0" w:color="000000"/>
                    <w:right w:val="single" w:sz="4" w:space="0" w:color="000000"/>
                  </w:tcBorders>
                  <w:hideMark/>
                </w:tcPr>
                <w:p w14:paraId="7472489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5F586AFA"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poznajú náplň psychiatrickej ošetrovateľskej starostlivosti</w:t>
                  </w:r>
                </w:p>
                <w:p w14:paraId="5E0CDEA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identifikujú trendy a problémy duševného zdravia, duševné zdravie v psychiatrickom ošetrovateľstve, </w:t>
                  </w:r>
                </w:p>
                <w:p w14:paraId="2EC65A60"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aplikovať ošetrovateľský proces  v psychiatrickej starostlivosti.</w:t>
                  </w:r>
                </w:p>
              </w:tc>
              <w:tc>
                <w:tcPr>
                  <w:tcW w:w="1343" w:type="dxa"/>
                  <w:tcBorders>
                    <w:top w:val="single" w:sz="4" w:space="0" w:color="000000"/>
                    <w:left w:val="single" w:sz="4" w:space="0" w:color="000000"/>
                    <w:bottom w:val="single" w:sz="4" w:space="0" w:color="000000"/>
                    <w:right w:val="single" w:sz="4" w:space="0" w:color="000000"/>
                  </w:tcBorders>
                  <w:hideMark/>
                </w:tcPr>
                <w:p w14:paraId="0A85E713"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4DFE815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c>
                <w:tcPr>
                  <w:tcW w:w="1917" w:type="dxa"/>
                  <w:tcBorders>
                    <w:top w:val="single" w:sz="4" w:space="0" w:color="000000"/>
                    <w:left w:val="single" w:sz="4" w:space="0" w:color="000000"/>
                    <w:bottom w:val="single" w:sz="4" w:space="0" w:color="000000"/>
                    <w:right w:val="single" w:sz="4" w:space="0" w:color="000000"/>
                  </w:tcBorders>
                  <w:hideMark/>
                </w:tcPr>
                <w:p w14:paraId="37B4E4B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31B6E87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r>
          </w:tbl>
          <w:p w14:paraId="554BAFF7" w14:textId="77777777" w:rsidR="00F17E4D" w:rsidRPr="00216704" w:rsidRDefault="00F17E4D" w:rsidP="005D3B5A">
            <w:pPr>
              <w:autoSpaceDE w:val="0"/>
              <w:autoSpaceDN w:val="0"/>
              <w:adjustRightInd w:val="0"/>
              <w:spacing w:after="0" w:line="240" w:lineRule="auto"/>
              <w:rPr>
                <w:rFonts w:cstheme="minorHAnsi"/>
                <w:sz w:val="20"/>
                <w:szCs w:val="20"/>
              </w:rPr>
            </w:pPr>
          </w:p>
        </w:tc>
      </w:tr>
      <w:tr w:rsidR="00F17E4D" w:rsidRPr="00216704" w14:paraId="4896AED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DD85543"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7F4BBE22"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náplň psychiatrickej ošetrovateľskej starostlivosti </w:t>
            </w:r>
          </w:p>
          <w:p w14:paraId="17CA138B"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duševná porucha, príčiny, prejavy a farmakologická liečba </w:t>
            </w:r>
          </w:p>
          <w:p w14:paraId="3E5C7245"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nefarmakologická liečba a psychosociálna rehabilitácia v psychiatrii </w:t>
            </w:r>
          </w:p>
          <w:p w14:paraId="7B98926F"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špecifiká ošetrovateľskej starostlivosti u konkrétnych duševných porúch </w:t>
            </w:r>
          </w:p>
          <w:p w14:paraId="2736B692"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urgentné stavy v psychiatrii </w:t>
            </w:r>
          </w:p>
          <w:p w14:paraId="7906B775"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legislatíva vzťahujúca sa k psychiatrickému ošetrovateľstvu </w:t>
            </w:r>
          </w:p>
          <w:p w14:paraId="11B8FB18"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duševné zdravie v psychiatrickom ošetrovateľstve, trendy a problémy duševného zdravia </w:t>
            </w:r>
          </w:p>
          <w:p w14:paraId="0085774D"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ošetrovateľský proces – špecifiká v psychiatrii </w:t>
            </w:r>
          </w:p>
          <w:p w14:paraId="1B3E8590" w14:textId="77777777" w:rsidR="00F17E4D" w:rsidRPr="00216704" w:rsidRDefault="00F17E4D" w:rsidP="00F17E4D">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potreby mentálneho zdravia bezdomovcov/sociálna a komunitná psychiatrická ošetrovateľská starostlivosť</w:t>
            </w:r>
          </w:p>
        </w:tc>
      </w:tr>
      <w:tr w:rsidR="00F17E4D" w:rsidRPr="00216704" w14:paraId="519EF72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7BD748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1A2C7D72"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ČERŇANOVÁ, A. 2012. Ošetrovanie chorých s psychickými problémami na somatických oddeleniach. Martin: Osveta, 2012. ISBN 978-80-8063-361-5. </w:t>
            </w:r>
          </w:p>
          <w:p w14:paraId="37D53171"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HOSCHL, C., LIBIGER, J., ŠVESTKA, J. 2004. Psychiatrie. Tigis, 2004. ISBN 82-900130-7. </w:t>
            </w:r>
          </w:p>
          <w:p w14:paraId="08D68A4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JANOSIKOVÁ, E. H., DAVIESOVÁ, J. L. 1999. Psychiatrická ošetrovateľská starostlivosť. Martin: Osveta, 1999. ISBN 80-8063-017-8. </w:t>
            </w:r>
          </w:p>
          <w:p w14:paraId="2983918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KOLIBÁŠ, E. a kol. 1998. Špeciálna psychiatria. Bratislava: UK Bratislava, 1998. ISBN 978-80-969611-7-7. KŘIVOHLAVÝ, J., PEČENKOVÁ, J. 2004. Duševní hygiena zdravotní sestry. Praha, Grada, 2004. ISBN 8024764385, 9788024764382. </w:t>
            </w:r>
          </w:p>
          <w:p w14:paraId="377373D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KŘIVOHLAVÝ, J. 2010. Sestra a stres. Praha, Grada, 2010. ISBN 9788024731490. </w:t>
            </w:r>
          </w:p>
          <w:p w14:paraId="632FB99F"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LÍZAKOVÁ, Ľ., VRANAIOVÁ, K. a kol.  2009. Psychiatrické ošetrovateľstvo. Ružomberok: FZ KU, 2009. 129 s. ISBN 978-80-8084-387-8.</w:t>
            </w:r>
          </w:p>
          <w:p w14:paraId="38F103A5"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MARKOVÁ, J., VENGLÁŘOVÁ, M., BABIAKOVÁ, M. 2006. Psychiatrická ošetřovatelská péče. Praha: Grada, 2006. ISBN 80-247-1151-6. </w:t>
            </w:r>
          </w:p>
          <w:p w14:paraId="1125A696"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MARKOVÁ E. a kol. 2006. Psychiatrická ošetřovatelská péče. Praha, Grada, 2006. ISBN 8024711516. </w:t>
            </w:r>
          </w:p>
          <w:p w14:paraId="6C749391"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ONDRIAŠOVÁ, M. 2005. Psychiatria. Martin: Osveta, 2005. ISBN 80-8678-49-3.</w:t>
            </w:r>
          </w:p>
          <w:p w14:paraId="4F4E220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STOCK, CH. 2010. Syndrom vyhoření a jak jej zvládnout. Praha, Grada, 2010. ISBN 978-80-247-3553-5</w:t>
            </w:r>
          </w:p>
          <w:p w14:paraId="037C463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ZACHAROVÁ, E. a kol. 2007. Zdravotnická psychologie. Praha: Grada, 2007. ISBN 8024720685.</w:t>
            </w:r>
          </w:p>
        </w:tc>
      </w:tr>
      <w:tr w:rsidR="00F17E4D" w:rsidRPr="00216704" w14:paraId="23ED7D55"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A7DB74A"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F17E4D" w:rsidRPr="00216704" w14:paraId="0A6FEA70"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8EDEB7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F17E4D" w:rsidRPr="00216704" w14:paraId="341DC08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2817DDE" w14:textId="77777777" w:rsidR="00F17E4D" w:rsidRPr="00216704" w:rsidRDefault="00F17E4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3CC66373"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F17E4D" w:rsidRPr="00216704" w14:paraId="1C963C39"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21E1F64B"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4B2589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8FE4FCE"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4F488AD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D0367C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76B1C31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F17E4D" w:rsidRPr="00216704" w14:paraId="0BA5DAFB"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4A911BB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91,95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BE1207C"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6A80931"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77575F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1,15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03B646A"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71880E9F"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6,9</w:t>
                  </w:r>
                </w:p>
              </w:tc>
            </w:tr>
          </w:tbl>
          <w:p w14:paraId="74CE9457"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F17E4D" w:rsidRPr="00216704" w14:paraId="1BF4807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47086E9"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PhDr. Andrea Uhláriková, MPH, MHA</w:t>
            </w:r>
          </w:p>
        </w:tc>
      </w:tr>
      <w:tr w:rsidR="00F17E4D" w:rsidRPr="00216704" w14:paraId="25411588"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DF258B0"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r w:rsidRPr="00216704">
              <w:rPr>
                <w:rFonts w:cstheme="minorHAnsi"/>
                <w:b/>
                <w:bCs/>
                <w:sz w:val="20"/>
                <w:szCs w:val="20"/>
              </w:rPr>
              <w:t xml:space="preserve"> </w:t>
            </w:r>
          </w:p>
        </w:tc>
      </w:tr>
      <w:tr w:rsidR="00F17E4D" w:rsidRPr="00216704" w14:paraId="588B9C5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CE3C1B8" w14:textId="77777777" w:rsidR="00F17E4D" w:rsidRPr="00216704" w:rsidRDefault="00F17E4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7EF9900A" w14:textId="77777777" w:rsidR="00F17E4D" w:rsidRPr="00216704" w:rsidRDefault="00F17E4D" w:rsidP="00F17E4D">
      <w:pPr>
        <w:autoSpaceDE w:val="0"/>
        <w:autoSpaceDN w:val="0"/>
        <w:adjustRightInd w:val="0"/>
        <w:spacing w:after="0" w:line="240" w:lineRule="auto"/>
        <w:rPr>
          <w:rFonts w:cstheme="minorHAnsi"/>
          <w:sz w:val="20"/>
          <w:szCs w:val="20"/>
        </w:rPr>
      </w:pPr>
    </w:p>
    <w:p w14:paraId="70383D4F" w14:textId="77777777" w:rsidR="00F17E4D" w:rsidRPr="00216704" w:rsidRDefault="00F17E4D" w:rsidP="009D638D">
      <w:pPr>
        <w:autoSpaceDE w:val="0"/>
        <w:autoSpaceDN w:val="0"/>
        <w:adjustRightInd w:val="0"/>
        <w:spacing w:after="0" w:line="240" w:lineRule="auto"/>
        <w:rPr>
          <w:rFonts w:cstheme="minorHAnsi"/>
          <w:sz w:val="20"/>
          <w:szCs w:val="20"/>
        </w:rPr>
      </w:pPr>
    </w:p>
    <w:p w14:paraId="5ACA0649"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6"/>
        <w:tblW w:w="9322" w:type="dxa"/>
        <w:tblLook w:val="04A0" w:firstRow="1" w:lastRow="0" w:firstColumn="1" w:lastColumn="0" w:noHBand="0" w:noVBand="1"/>
      </w:tblPr>
      <w:tblGrid>
        <w:gridCol w:w="4106"/>
        <w:gridCol w:w="5216"/>
      </w:tblGrid>
      <w:tr w:rsidR="009D638D" w:rsidRPr="00216704" w14:paraId="64828A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35FFD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0B49529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F0F5B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10543D2A" w14:textId="77777777">
        <w:tc>
          <w:tcPr>
            <w:tcW w:w="4106" w:type="dxa"/>
            <w:tcBorders>
              <w:top w:val="single" w:sz="4" w:space="0" w:color="auto"/>
              <w:left w:val="single" w:sz="4" w:space="0" w:color="auto"/>
              <w:bottom w:val="single" w:sz="4" w:space="0" w:color="auto"/>
              <w:right w:val="single" w:sz="4" w:space="0" w:color="auto"/>
            </w:tcBorders>
            <w:hideMark/>
          </w:tcPr>
          <w:p w14:paraId="16F1C4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01456c</w:t>
            </w:r>
          </w:p>
        </w:tc>
        <w:tc>
          <w:tcPr>
            <w:tcW w:w="5216" w:type="dxa"/>
            <w:tcBorders>
              <w:top w:val="single" w:sz="4" w:space="0" w:color="auto"/>
              <w:left w:val="single" w:sz="4" w:space="0" w:color="auto"/>
              <w:bottom w:val="single" w:sz="4" w:space="0" w:color="auto"/>
              <w:right w:val="single" w:sz="4" w:space="0" w:color="auto"/>
            </w:tcBorders>
            <w:hideMark/>
          </w:tcPr>
          <w:p w14:paraId="541A4EF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Ošetrovateľská starostlivosť o postihnutých</w:t>
            </w:r>
          </w:p>
        </w:tc>
      </w:tr>
      <w:tr w:rsidR="009D638D" w:rsidRPr="00216704" w14:paraId="0C039993" w14:textId="77777777">
        <w:trPr>
          <w:trHeight w:val="410"/>
        </w:trPr>
        <w:tc>
          <w:tcPr>
            <w:tcW w:w="9322" w:type="dxa"/>
            <w:gridSpan w:val="2"/>
            <w:tcBorders>
              <w:top w:val="single" w:sz="4" w:space="0" w:color="auto"/>
              <w:left w:val="single" w:sz="4" w:space="0" w:color="auto"/>
              <w:bottom w:val="single" w:sz="4" w:space="0" w:color="auto"/>
              <w:right w:val="single" w:sz="4" w:space="0" w:color="auto"/>
            </w:tcBorders>
            <w:hideMark/>
          </w:tcPr>
          <w:p w14:paraId="0ABB292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926C683" w14:textId="7C1C8832"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6F9A67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117DD6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cvičenie</w:t>
            </w:r>
          </w:p>
          <w:p w14:paraId="238C5F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1</w:t>
            </w:r>
            <w:r w:rsidRPr="00216704">
              <w:rPr>
                <w:rFonts w:cstheme="minorHAnsi"/>
                <w:sz w:val="20"/>
                <w:szCs w:val="20"/>
              </w:rPr>
              <w:t xml:space="preserve"> h prednáška, 1 h cvičenie / týždenne </w:t>
            </w:r>
          </w:p>
          <w:p w14:paraId="5B2FA52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13 h prednáška, 13 h cvičenie, 24 h samoštúdium </w:t>
            </w:r>
          </w:p>
          <w:p w14:paraId="4DDF56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5AE2CB69" w14:textId="77777777">
        <w:trPr>
          <w:trHeight w:val="249"/>
        </w:trPr>
        <w:tc>
          <w:tcPr>
            <w:tcW w:w="9322" w:type="dxa"/>
            <w:gridSpan w:val="2"/>
            <w:tcBorders>
              <w:top w:val="single" w:sz="4" w:space="0" w:color="auto"/>
              <w:left w:val="single" w:sz="4" w:space="0" w:color="auto"/>
              <w:bottom w:val="single" w:sz="4" w:space="0" w:color="auto"/>
              <w:right w:val="single" w:sz="4" w:space="0" w:color="auto"/>
            </w:tcBorders>
            <w:hideMark/>
          </w:tcPr>
          <w:p w14:paraId="012747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216704" w14:paraId="763846E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9A266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4. semester </w:t>
            </w:r>
          </w:p>
        </w:tc>
      </w:tr>
      <w:tr w:rsidR="009D638D" w:rsidRPr="00216704" w14:paraId="53171C6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0641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0056863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8AA82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II.</w:t>
            </w:r>
          </w:p>
        </w:tc>
      </w:tr>
      <w:tr w:rsidR="009D638D" w:rsidRPr="00216704" w14:paraId="00410ED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68B5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seminárna práca a ústna skúška</w:t>
            </w:r>
          </w:p>
          <w:p w14:paraId="55F71E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0447B4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DD1AF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8639C5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AE37E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28"/>
              <w:gridCol w:w="1426"/>
              <w:gridCol w:w="1549"/>
            </w:tblGrid>
            <w:tr w:rsidR="009D638D" w:rsidRPr="00216704" w14:paraId="57B01A79" w14:textId="77777777">
              <w:trPr>
                <w:trHeight w:val="464"/>
              </w:trPr>
              <w:tc>
                <w:tcPr>
                  <w:tcW w:w="726" w:type="dxa"/>
                  <w:tcBorders>
                    <w:top w:val="single" w:sz="4" w:space="0" w:color="000000"/>
                    <w:left w:val="single" w:sz="4" w:space="0" w:color="000000"/>
                    <w:bottom w:val="single" w:sz="4" w:space="0" w:color="000000"/>
                    <w:right w:val="single" w:sz="4" w:space="0" w:color="000000"/>
                  </w:tcBorders>
                  <w:hideMark/>
                </w:tcPr>
                <w:p w14:paraId="64670BF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85" w:type="dxa"/>
                  <w:tcBorders>
                    <w:top w:val="single" w:sz="4" w:space="0" w:color="000000"/>
                    <w:left w:val="single" w:sz="4" w:space="0" w:color="000000"/>
                    <w:bottom w:val="single" w:sz="4" w:space="0" w:color="000000"/>
                    <w:right w:val="single" w:sz="4" w:space="0" w:color="000000"/>
                  </w:tcBorders>
                  <w:hideMark/>
                </w:tcPr>
                <w:p w14:paraId="6043E6A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27F3F3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54D0574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56C8C031" w14:textId="77777777">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19F4873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85" w:type="dxa"/>
                  <w:tcBorders>
                    <w:top w:val="single" w:sz="4" w:space="0" w:color="000000"/>
                    <w:left w:val="single" w:sz="4" w:space="0" w:color="000000"/>
                    <w:bottom w:val="single" w:sz="4" w:space="0" w:color="000000"/>
                    <w:right w:val="single" w:sz="4" w:space="0" w:color="000000"/>
                  </w:tcBorders>
                  <w:hideMark/>
                </w:tcPr>
                <w:p w14:paraId="54F370F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1A4096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sa orientujú v sústave zdravotníckych zariadení, inštitucionálna starostlivosť o postihnutých,</w:t>
                  </w:r>
                </w:p>
                <w:p w14:paraId="3AECF5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základné právne úpravy legislatívu – Zákon o sociálnych službách</w:t>
                  </w:r>
                </w:p>
                <w:p w14:paraId="2F8C38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sústava zdravotníckych zariadení, inštitucionálna starostlivosť  </w:t>
                  </w:r>
                </w:p>
              </w:tc>
              <w:tc>
                <w:tcPr>
                  <w:tcW w:w="1430" w:type="dxa"/>
                  <w:tcBorders>
                    <w:top w:val="single" w:sz="4" w:space="0" w:color="000000"/>
                    <w:left w:val="single" w:sz="4" w:space="0" w:color="000000"/>
                    <w:bottom w:val="single" w:sz="4" w:space="0" w:color="000000"/>
                    <w:right w:val="single" w:sz="4" w:space="0" w:color="000000"/>
                  </w:tcBorders>
                </w:tcPr>
                <w:p w14:paraId="315A04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655DF5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60A12012"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20583F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seminárna práca </w:t>
                  </w:r>
                </w:p>
                <w:p w14:paraId="747CD6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w:t>
                  </w:r>
                </w:p>
                <w:p w14:paraId="743BD4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6578464" w14:textId="77777777" w:rsidR="00216704" w:rsidRPr="00216704" w:rsidRDefault="00216704" w:rsidP="009D638D">
                  <w:pPr>
                    <w:autoSpaceDE w:val="0"/>
                    <w:autoSpaceDN w:val="0"/>
                    <w:adjustRightInd w:val="0"/>
                    <w:spacing w:after="0" w:line="240" w:lineRule="auto"/>
                    <w:rPr>
                      <w:rFonts w:cstheme="minorHAnsi"/>
                      <w:sz w:val="20"/>
                      <w:szCs w:val="20"/>
                    </w:rPr>
                  </w:pPr>
                </w:p>
                <w:p w14:paraId="567EBA9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A50C438" w14:textId="77777777">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6E81FE6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85" w:type="dxa"/>
                  <w:tcBorders>
                    <w:top w:val="single" w:sz="4" w:space="0" w:color="000000"/>
                    <w:left w:val="single" w:sz="4" w:space="0" w:color="000000"/>
                    <w:bottom w:val="single" w:sz="4" w:space="0" w:color="000000"/>
                    <w:right w:val="single" w:sz="4" w:space="0" w:color="000000"/>
                  </w:tcBorders>
                  <w:hideMark/>
                </w:tcPr>
                <w:p w14:paraId="0C089C4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15FAC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prezentovať komplexnú zdravotnú, sociálnu a ošetrovateľskú starostlivosť o postihnutých, a to fyzicky alebo mentálne, či s viacnásobným postihnutím,</w:t>
                  </w:r>
                </w:p>
                <w:p w14:paraId="0E5856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zručnosti komunikácie s postihnutým a rodinou</w:t>
                  </w:r>
                </w:p>
                <w:p w14:paraId="6DF296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posúdiť zdravotné riziká,  </w:t>
                  </w:r>
                </w:p>
              </w:tc>
              <w:tc>
                <w:tcPr>
                  <w:tcW w:w="1430" w:type="dxa"/>
                  <w:tcBorders>
                    <w:top w:val="single" w:sz="4" w:space="0" w:color="000000"/>
                    <w:left w:val="single" w:sz="4" w:space="0" w:color="000000"/>
                    <w:bottom w:val="single" w:sz="4" w:space="0" w:color="000000"/>
                    <w:right w:val="single" w:sz="4" w:space="0" w:color="000000"/>
                  </w:tcBorders>
                </w:tcPr>
                <w:p w14:paraId="0E7D87E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00D47B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729370C9"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1D5AB6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seminárna práca </w:t>
                  </w:r>
                </w:p>
                <w:p w14:paraId="3C0C86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w:t>
                  </w:r>
                </w:p>
                <w:p w14:paraId="4784BA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9E4490B" w14:textId="77777777" w:rsidR="00216704" w:rsidRPr="00216704" w:rsidRDefault="00216704" w:rsidP="009D638D">
                  <w:pPr>
                    <w:autoSpaceDE w:val="0"/>
                    <w:autoSpaceDN w:val="0"/>
                    <w:adjustRightInd w:val="0"/>
                    <w:spacing w:after="0" w:line="240" w:lineRule="auto"/>
                    <w:rPr>
                      <w:rFonts w:cstheme="minorHAnsi"/>
                      <w:sz w:val="20"/>
                      <w:szCs w:val="20"/>
                    </w:rPr>
                  </w:pPr>
                </w:p>
                <w:p w14:paraId="55D2FD6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27B60F8D" w14:textId="77777777">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278463B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85" w:type="dxa"/>
                  <w:tcBorders>
                    <w:top w:val="single" w:sz="4" w:space="0" w:color="000000"/>
                    <w:left w:val="single" w:sz="4" w:space="0" w:color="000000"/>
                    <w:bottom w:val="single" w:sz="4" w:space="0" w:color="000000"/>
                    <w:right w:val="single" w:sz="4" w:space="0" w:color="000000"/>
                  </w:tcBorders>
                  <w:hideMark/>
                </w:tcPr>
                <w:p w14:paraId="1CF27FB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1E1A11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ošetrovateľské aspekty v starostlivosti o postihnutých </w:t>
                  </w:r>
                </w:p>
                <w:p w14:paraId="692CB7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opísať špecifiká ošetrovateľskej starostlivosti o postihnutých v rodine a v inštitucionálnych zdravotníckych zariadeniach.</w:t>
                  </w:r>
                </w:p>
              </w:tc>
              <w:tc>
                <w:tcPr>
                  <w:tcW w:w="1430" w:type="dxa"/>
                  <w:tcBorders>
                    <w:top w:val="single" w:sz="4" w:space="0" w:color="000000"/>
                    <w:left w:val="single" w:sz="4" w:space="0" w:color="000000"/>
                    <w:bottom w:val="single" w:sz="4" w:space="0" w:color="000000"/>
                    <w:right w:val="single" w:sz="4" w:space="0" w:color="000000"/>
                  </w:tcBorders>
                </w:tcPr>
                <w:p w14:paraId="738411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2CADBD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204E811A"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7EBB8D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seminárna práca </w:t>
                  </w:r>
                </w:p>
                <w:p w14:paraId="7C4266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w:t>
                  </w:r>
                </w:p>
                <w:p w14:paraId="1A7226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282E5A3F" w14:textId="77777777" w:rsidR="00216704" w:rsidRPr="00216704" w:rsidRDefault="00216704" w:rsidP="009D638D">
                  <w:pPr>
                    <w:autoSpaceDE w:val="0"/>
                    <w:autoSpaceDN w:val="0"/>
                    <w:adjustRightInd w:val="0"/>
                    <w:spacing w:after="0" w:line="240" w:lineRule="auto"/>
                    <w:rPr>
                      <w:rFonts w:cstheme="minorHAnsi"/>
                      <w:sz w:val="20"/>
                      <w:szCs w:val="20"/>
                    </w:rPr>
                  </w:pPr>
                </w:p>
                <w:p w14:paraId="1548DF95"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0E7F6573"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26A3B7D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72360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Stručná osnova predmetu:</w:t>
            </w:r>
          </w:p>
          <w:p w14:paraId="288EDA99"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zdravotné  alebo mentálne postihnutie – pojmy, diagnostika</w:t>
            </w:r>
          </w:p>
          <w:p w14:paraId="0B64DA54"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zdravotné dôsledky postihnutia, osobitosti postihnutia a  rodina postihnutého</w:t>
            </w:r>
          </w:p>
          <w:p w14:paraId="37188B94"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komunikácia s postihnutým a rodinou</w:t>
            </w:r>
          </w:p>
          <w:p w14:paraId="43AF760C"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 xml:space="preserve">ošetrovateľské aspekty v starostlivosti o postihnutých </w:t>
            </w:r>
          </w:p>
          <w:p w14:paraId="3D507690"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legislatíva – Zákon o sociálnych službách</w:t>
            </w:r>
          </w:p>
          <w:p w14:paraId="52E141BC"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 xml:space="preserve">sústava zdravotníckych zariadení, inštitucionálna starostlivosť.  </w:t>
            </w:r>
          </w:p>
        </w:tc>
      </w:tr>
      <w:tr w:rsidR="009D638D" w:rsidRPr="00216704" w14:paraId="0BD68D6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1CFA3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45C7A4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BEER, D. M., PEREIRA, S. PATON, C.2005. Intenzívni péče v psychiatrii. Praha: Grada, 2005.</w:t>
            </w:r>
          </w:p>
          <w:p w14:paraId="16F23B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ČERŇANOVÁ, A. 2012. Ošetrovanie chorých s psychickými problémami na somatických oddeleniach. Martin: Osveta, 2012.</w:t>
            </w:r>
          </w:p>
          <w:p w14:paraId="65DAA4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MARKOVÁ, E., VENGLÁŘOVÁ, M., BABIAKOVÁ, M.2006. Psychiatrická ošetřovatelské péče. Praha: Grada, 2006.</w:t>
            </w:r>
          </w:p>
          <w:p w14:paraId="0FF83C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MIŠOVÁ, I., STAVROVSKÁ, Z, ZÁHORCOVÁ, V. 2009. Dohovor OSN o právach osob so zdravotním postihnutím. Bratislava: ZPMP v SR. 2009. ISBN 978-80-89344-02-4.</w:t>
            </w:r>
          </w:p>
          <w:p w14:paraId="4134E17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REPKOVÁ, K., SEDLÁKOVÁ, D. 2012. Zdravotné postihnutie - vybrané fakty, čísla a výskumné zistenia v medzinárodnom a národnom kontexte: : Kancelária Svetovej zdravotníckej organizácie na Slovensku, 2012. ISBN 978-80-970993-9-8.</w:t>
            </w:r>
          </w:p>
          <w:p w14:paraId="24BBA2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SMOLÍK, P.1996.  Dušení a behaviorální poruchy. Praha: Maxdorf Jessenius, 1996. 504 s. ISBN 80-85800-33-0.</w:t>
            </w:r>
          </w:p>
          <w:p w14:paraId="4D52E8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TOMAGOVÁ, M., BÓRIKOVÁ, I. a kol. 2008. Potreby v ošetrovateľstve. Martin: Osveta, 2008.197 s. ISBN 978-80-8063-270-0.</w:t>
            </w:r>
          </w:p>
          <w:p w14:paraId="00AFF8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2007.Ošetrovateľské konceptuálne modely. 1.vyd. Osveta: Martin, 2007. 188 s. ISBN978-80-8063-247-2.</w:t>
            </w:r>
          </w:p>
          <w:p w14:paraId="79CF0F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 448/2008 Z. z. Zákon o sociálnych službách (</w:t>
            </w:r>
            <w:hyperlink r:id="rId97" w:history="1">
              <w:r w:rsidRPr="00216704">
                <w:rPr>
                  <w:rStyle w:val="Hypertextovprepojenie"/>
                  <w:rFonts w:cstheme="minorHAnsi"/>
                  <w:color w:val="auto"/>
                  <w:sz w:val="20"/>
                  <w:szCs w:val="20"/>
                  <w:u w:val="none"/>
                </w:rPr>
                <w:t>177/2018 Z. z.</w:t>
              </w:r>
            </w:hyperlink>
            <w:r w:rsidRPr="00216704">
              <w:rPr>
                <w:rFonts w:cstheme="minorHAnsi"/>
                <w:sz w:val="20"/>
                <w:szCs w:val="20"/>
              </w:rPr>
              <w:t>)</w:t>
            </w:r>
          </w:p>
          <w:p w14:paraId="179E61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 461/2003 Z.z. o sociálnom poistení.</w:t>
            </w:r>
          </w:p>
          <w:p w14:paraId="3219CB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 447/2008 Z.z. o peňažných príspevkoch na kompenzáciu ťažkého zdravotného postihnutia.    </w:t>
            </w:r>
          </w:p>
          <w:p w14:paraId="22AAC1B9" w14:textId="047CCD6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208/2024</w:t>
            </w:r>
            <w:r w:rsidRPr="00216704">
              <w:rPr>
                <w:rFonts w:cstheme="minorHAnsi"/>
                <w:sz w:val="20"/>
                <w:szCs w:val="20"/>
              </w:rPr>
              <w:t>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333E88C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0FC89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Jazyk, ktorého znalosť je potrebná na absolvovanie predmetu: </w:t>
            </w:r>
            <w:r w:rsidRPr="00216704">
              <w:rPr>
                <w:rFonts w:cstheme="minorHAnsi"/>
                <w:sz w:val="20"/>
                <w:szCs w:val="20"/>
              </w:rPr>
              <w:t>slovenský jazyk</w:t>
            </w:r>
          </w:p>
        </w:tc>
      </w:tr>
      <w:tr w:rsidR="009D638D" w:rsidRPr="00216704" w14:paraId="5CAA3004" w14:textId="77777777">
        <w:trPr>
          <w:trHeight w:val="268"/>
        </w:trPr>
        <w:tc>
          <w:tcPr>
            <w:tcW w:w="9322" w:type="dxa"/>
            <w:gridSpan w:val="2"/>
            <w:tcBorders>
              <w:top w:val="single" w:sz="4" w:space="0" w:color="auto"/>
              <w:left w:val="single" w:sz="4" w:space="0" w:color="auto"/>
              <w:bottom w:val="single" w:sz="4" w:space="0" w:color="auto"/>
              <w:right w:val="single" w:sz="4" w:space="0" w:color="auto"/>
            </w:tcBorders>
            <w:hideMark/>
          </w:tcPr>
          <w:p w14:paraId="01134E2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4E1D00F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01015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299D3D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16"/>
              <w:tblW w:w="0" w:type="auto"/>
              <w:tblLook w:val="04A0" w:firstRow="1" w:lastRow="0" w:firstColumn="1" w:lastColumn="0" w:noHBand="0" w:noVBand="1"/>
            </w:tblPr>
            <w:tblGrid>
              <w:gridCol w:w="1496"/>
              <w:gridCol w:w="1497"/>
              <w:gridCol w:w="1497"/>
              <w:gridCol w:w="1497"/>
              <w:gridCol w:w="1497"/>
              <w:gridCol w:w="1497"/>
            </w:tblGrid>
            <w:tr w:rsidR="009D638D" w:rsidRPr="00216704" w14:paraId="56564CC1" w14:textId="77777777">
              <w:tc>
                <w:tcPr>
                  <w:tcW w:w="1496" w:type="dxa"/>
                  <w:tcBorders>
                    <w:top w:val="single" w:sz="4" w:space="0" w:color="auto"/>
                    <w:left w:val="single" w:sz="4" w:space="0" w:color="auto"/>
                    <w:bottom w:val="single" w:sz="4" w:space="0" w:color="auto"/>
                    <w:right w:val="single" w:sz="4" w:space="0" w:color="auto"/>
                  </w:tcBorders>
                  <w:hideMark/>
                </w:tcPr>
                <w:p w14:paraId="104E0C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D342E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5EE55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362FA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172C25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39BAD5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558147F"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47CB7A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22,99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41455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17,24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B2C60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36,78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07956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9F680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3,45</w:t>
                  </w:r>
                </w:p>
              </w:tc>
              <w:tc>
                <w:tcPr>
                  <w:tcW w:w="1497" w:type="dxa"/>
                  <w:tcBorders>
                    <w:top w:val="single" w:sz="4" w:space="0" w:color="auto"/>
                    <w:left w:val="single" w:sz="4" w:space="0" w:color="auto"/>
                    <w:bottom w:val="single" w:sz="4" w:space="0" w:color="auto"/>
                    <w:right w:val="single" w:sz="4" w:space="0" w:color="auto"/>
                  </w:tcBorders>
                  <w:hideMark/>
                </w:tcPr>
                <w:p w14:paraId="00A998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9,2</w:t>
                  </w:r>
                </w:p>
              </w:tc>
            </w:tr>
          </w:tbl>
          <w:p w14:paraId="1F16F0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7BBB16E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9B9E6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M. Šustrová, PhD., PhDr. A. Fialová, PhD.</w:t>
            </w:r>
          </w:p>
        </w:tc>
      </w:tr>
      <w:tr w:rsidR="009D638D" w:rsidRPr="00216704" w14:paraId="34DB74B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36A6C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9D638D" w:rsidRPr="00216704" w14:paraId="2CA7E9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21A79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40C6DC01" w14:textId="77777777" w:rsidR="00216704" w:rsidRPr="00216704" w:rsidRDefault="00216704" w:rsidP="009D638D">
      <w:pPr>
        <w:autoSpaceDE w:val="0"/>
        <w:autoSpaceDN w:val="0"/>
        <w:adjustRightInd w:val="0"/>
        <w:spacing w:after="0" w:line="240" w:lineRule="auto"/>
        <w:rPr>
          <w:rFonts w:cstheme="minorHAnsi"/>
          <w:sz w:val="20"/>
          <w:szCs w:val="20"/>
        </w:rPr>
      </w:pPr>
    </w:p>
    <w:p w14:paraId="27F2EC34"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7"/>
        <w:tblW w:w="9322" w:type="dxa"/>
        <w:tblLook w:val="04A0" w:firstRow="1" w:lastRow="0" w:firstColumn="1" w:lastColumn="0" w:noHBand="0" w:noVBand="1"/>
      </w:tblPr>
      <w:tblGrid>
        <w:gridCol w:w="4110"/>
        <w:gridCol w:w="5212"/>
      </w:tblGrid>
      <w:tr w:rsidR="009D638D" w:rsidRPr="00216704" w14:paraId="4ABE65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D5C589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Vysoká škola: Vysoká škola zdravotníctva a sociálnej práce sv. Alžbety, Bratislava</w:t>
            </w:r>
          </w:p>
        </w:tc>
      </w:tr>
      <w:tr w:rsidR="009D638D" w:rsidRPr="00216704" w14:paraId="7B30112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50789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Cs/>
                <w:sz w:val="20"/>
                <w:szCs w:val="20"/>
              </w:rPr>
              <w:t xml:space="preserve">                          Katedra ošetrovateľstva, Bratislava  </w:t>
            </w:r>
          </w:p>
        </w:tc>
      </w:tr>
      <w:tr w:rsidR="009D638D" w:rsidRPr="00216704" w14:paraId="05C7597E" w14:textId="77777777">
        <w:tc>
          <w:tcPr>
            <w:tcW w:w="4110" w:type="dxa"/>
            <w:tcBorders>
              <w:top w:val="single" w:sz="4" w:space="0" w:color="auto"/>
              <w:left w:val="single" w:sz="4" w:space="0" w:color="auto"/>
              <w:bottom w:val="single" w:sz="4" w:space="0" w:color="auto"/>
              <w:right w:val="single" w:sz="4" w:space="0" w:color="auto"/>
            </w:tcBorders>
            <w:hideMark/>
          </w:tcPr>
          <w:p w14:paraId="7E0ED12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Kód predmetu:</w:t>
            </w:r>
            <w:r w:rsidRPr="00216704">
              <w:rPr>
                <w:rFonts w:cstheme="minorHAnsi"/>
                <w:bCs/>
                <w:sz w:val="20"/>
                <w:szCs w:val="20"/>
              </w:rPr>
              <w:t xml:space="preserve"> 01474c</w:t>
            </w:r>
          </w:p>
        </w:tc>
        <w:tc>
          <w:tcPr>
            <w:tcW w:w="5212" w:type="dxa"/>
            <w:tcBorders>
              <w:top w:val="single" w:sz="4" w:space="0" w:color="auto"/>
              <w:left w:val="single" w:sz="4" w:space="0" w:color="auto"/>
              <w:bottom w:val="single" w:sz="4" w:space="0" w:color="auto"/>
              <w:right w:val="single" w:sz="4" w:space="0" w:color="auto"/>
            </w:tcBorders>
            <w:hideMark/>
          </w:tcPr>
          <w:p w14:paraId="197A597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Ošetrovateľstvo v zdraví pri práci</w:t>
            </w:r>
          </w:p>
        </w:tc>
      </w:tr>
      <w:tr w:rsidR="009D638D" w:rsidRPr="00216704" w14:paraId="1194D546" w14:textId="77777777" w:rsidTr="00330B31">
        <w:trPr>
          <w:trHeight w:val="232"/>
        </w:trPr>
        <w:tc>
          <w:tcPr>
            <w:tcW w:w="9322" w:type="dxa"/>
            <w:gridSpan w:val="2"/>
            <w:tcBorders>
              <w:top w:val="single" w:sz="4" w:space="0" w:color="auto"/>
              <w:left w:val="single" w:sz="4" w:space="0" w:color="auto"/>
              <w:bottom w:val="single" w:sz="4" w:space="0" w:color="auto"/>
              <w:right w:val="single" w:sz="4" w:space="0" w:color="auto"/>
            </w:tcBorders>
            <w:hideMark/>
          </w:tcPr>
          <w:p w14:paraId="4BC0E4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215945D" w14:textId="74CAD004"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50E987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29F0F0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B35E3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D52BE1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49 h samoštúdium </w:t>
            </w:r>
          </w:p>
          <w:p w14:paraId="6A531D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D796738" w14:textId="77777777">
        <w:trPr>
          <w:trHeight w:val="94"/>
        </w:trPr>
        <w:tc>
          <w:tcPr>
            <w:tcW w:w="9322" w:type="dxa"/>
            <w:gridSpan w:val="2"/>
            <w:tcBorders>
              <w:top w:val="single" w:sz="4" w:space="0" w:color="auto"/>
              <w:left w:val="single" w:sz="4" w:space="0" w:color="auto"/>
              <w:bottom w:val="single" w:sz="4" w:space="0" w:color="auto"/>
              <w:right w:val="single" w:sz="4" w:space="0" w:color="auto"/>
            </w:tcBorders>
            <w:hideMark/>
          </w:tcPr>
          <w:p w14:paraId="15C68F70"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Počet kreditov</w:t>
            </w:r>
            <w:r w:rsidRPr="00216704">
              <w:rPr>
                <w:rFonts w:cstheme="minorHAnsi"/>
                <w:sz w:val="20"/>
                <w:szCs w:val="20"/>
              </w:rPr>
              <w:t>: 3</w:t>
            </w:r>
          </w:p>
        </w:tc>
      </w:tr>
      <w:tr w:rsidR="009D638D" w:rsidRPr="00216704" w14:paraId="1A6CFE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79BD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216704" w14:paraId="17D8C8E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26A01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2. stupeň</w:t>
            </w:r>
          </w:p>
        </w:tc>
      </w:tr>
      <w:tr w:rsidR="009D638D" w:rsidRPr="00216704" w14:paraId="593B72F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29F02C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Podmieňujúce predmety: </w:t>
            </w:r>
          </w:p>
        </w:tc>
      </w:tr>
      <w:tr w:rsidR="009D638D" w:rsidRPr="00216704" w14:paraId="286EEE0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8B6A8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test</w:t>
            </w:r>
          </w:p>
          <w:p w14:paraId="725AD7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1FC4B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6F036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7B55022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2AE788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Výsledky vzdelávania: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332"/>
              <w:gridCol w:w="1405"/>
              <w:gridCol w:w="1565"/>
            </w:tblGrid>
            <w:tr w:rsidR="009D638D" w:rsidRPr="00216704" w14:paraId="276DB8A1"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3A53BCA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3978F6B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709D65C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61557B7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49656EBD" w14:textId="77777777">
              <w:trPr>
                <w:trHeight w:val="1405"/>
              </w:trPr>
              <w:tc>
                <w:tcPr>
                  <w:tcW w:w="783" w:type="dxa"/>
                  <w:tcBorders>
                    <w:top w:val="single" w:sz="4" w:space="0" w:color="000000"/>
                    <w:left w:val="single" w:sz="4" w:space="0" w:color="000000"/>
                    <w:bottom w:val="single" w:sz="4" w:space="0" w:color="000000"/>
                    <w:right w:val="single" w:sz="4" w:space="0" w:color="000000"/>
                  </w:tcBorders>
                  <w:hideMark/>
                </w:tcPr>
                <w:p w14:paraId="3750C7C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310C646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437562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základné pojmy a historický vývoj odboru,</w:t>
                  </w:r>
                </w:p>
                <w:p w14:paraId="0946CA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druhy ošetrovateľských štandardov a ich úlohy,  </w:t>
                  </w:r>
                </w:p>
                <w:p w14:paraId="7BD932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poznajú základné legislatívne normy v oblasti zdravia pri práci v SR</w:t>
                  </w:r>
                </w:p>
              </w:tc>
              <w:tc>
                <w:tcPr>
                  <w:tcW w:w="1406" w:type="dxa"/>
                  <w:tcBorders>
                    <w:top w:val="single" w:sz="4" w:space="0" w:color="000000"/>
                    <w:left w:val="single" w:sz="4" w:space="0" w:color="000000"/>
                    <w:bottom w:val="single" w:sz="4" w:space="0" w:color="000000"/>
                    <w:right w:val="single" w:sz="4" w:space="0" w:color="000000"/>
                  </w:tcBorders>
                  <w:hideMark/>
                </w:tcPr>
                <w:p w14:paraId="566982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66" w:type="dxa"/>
                  <w:tcBorders>
                    <w:top w:val="single" w:sz="4" w:space="0" w:color="000000"/>
                    <w:left w:val="single" w:sz="4" w:space="0" w:color="000000"/>
                    <w:bottom w:val="single" w:sz="4" w:space="0" w:color="000000"/>
                    <w:right w:val="single" w:sz="4" w:space="0" w:color="000000"/>
                  </w:tcBorders>
                </w:tcPr>
                <w:p w14:paraId="28D1FC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1AD9FC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7A5C3A6" w14:textId="77777777" w:rsidR="00216704" w:rsidRPr="00216704" w:rsidRDefault="00216704" w:rsidP="009D638D">
                  <w:pPr>
                    <w:autoSpaceDE w:val="0"/>
                    <w:autoSpaceDN w:val="0"/>
                    <w:adjustRightInd w:val="0"/>
                    <w:spacing w:after="0" w:line="240" w:lineRule="auto"/>
                    <w:rPr>
                      <w:rFonts w:cstheme="minorHAnsi"/>
                      <w:sz w:val="20"/>
                      <w:szCs w:val="20"/>
                    </w:rPr>
                  </w:pPr>
                </w:p>
                <w:p w14:paraId="6D4F98DC" w14:textId="77777777" w:rsidR="00216704" w:rsidRPr="00216704" w:rsidRDefault="00216704" w:rsidP="009D638D">
                  <w:pPr>
                    <w:autoSpaceDE w:val="0"/>
                    <w:autoSpaceDN w:val="0"/>
                    <w:adjustRightInd w:val="0"/>
                    <w:spacing w:after="0" w:line="240" w:lineRule="auto"/>
                    <w:rPr>
                      <w:rFonts w:cstheme="minorHAnsi"/>
                      <w:sz w:val="20"/>
                      <w:szCs w:val="20"/>
                    </w:rPr>
                  </w:pPr>
                </w:p>
                <w:p w14:paraId="21A81CC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40E16DF9"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53561E1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29CCC1C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2F33BB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metódy v rámci primárnej, sekundárnej a terciárnej prevencie v práci sestry v OZP,</w:t>
                  </w:r>
                </w:p>
                <w:p w14:paraId="6EB96C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aplikujú ošetrovateľské modely v práci sestry OZP, -</w:t>
                  </w:r>
                </w:p>
                <w:p w14:paraId="5A7656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v OZP, </w:t>
                  </w:r>
                </w:p>
              </w:tc>
              <w:tc>
                <w:tcPr>
                  <w:tcW w:w="1406" w:type="dxa"/>
                  <w:tcBorders>
                    <w:top w:val="single" w:sz="4" w:space="0" w:color="000000"/>
                    <w:left w:val="single" w:sz="4" w:space="0" w:color="000000"/>
                    <w:bottom w:val="single" w:sz="4" w:space="0" w:color="000000"/>
                    <w:right w:val="single" w:sz="4" w:space="0" w:color="000000"/>
                  </w:tcBorders>
                  <w:hideMark/>
                </w:tcPr>
                <w:p w14:paraId="08DE7A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66" w:type="dxa"/>
                  <w:tcBorders>
                    <w:top w:val="single" w:sz="4" w:space="0" w:color="000000"/>
                    <w:left w:val="single" w:sz="4" w:space="0" w:color="000000"/>
                    <w:bottom w:val="single" w:sz="4" w:space="0" w:color="000000"/>
                    <w:right w:val="single" w:sz="4" w:space="0" w:color="000000"/>
                  </w:tcBorders>
                </w:tcPr>
                <w:p w14:paraId="59FC1D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809A7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656980DA" w14:textId="77777777" w:rsidR="00216704" w:rsidRPr="00216704" w:rsidRDefault="00216704" w:rsidP="009D638D">
                  <w:pPr>
                    <w:autoSpaceDE w:val="0"/>
                    <w:autoSpaceDN w:val="0"/>
                    <w:adjustRightInd w:val="0"/>
                    <w:spacing w:after="0" w:line="240" w:lineRule="auto"/>
                    <w:rPr>
                      <w:rFonts w:cstheme="minorHAnsi"/>
                      <w:sz w:val="20"/>
                      <w:szCs w:val="20"/>
                    </w:rPr>
                  </w:pPr>
                </w:p>
                <w:p w14:paraId="1B810D21"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40F603A"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344D22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223E32A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472AE5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role sestry v odbore ošetrovateľstva v zdraví pri práci,</w:t>
                  </w:r>
                </w:p>
                <w:p w14:paraId="53C274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členov multidisciplinárneho tímu podieľajúceho sa na plnení úloh OZP,  </w:t>
                  </w:r>
                </w:p>
                <w:p w14:paraId="65F1E6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legislatívny rámec upravujúci starostlivosť v oblasti zdravia pri práci v SR.</w:t>
                  </w:r>
                </w:p>
              </w:tc>
              <w:tc>
                <w:tcPr>
                  <w:tcW w:w="1406" w:type="dxa"/>
                  <w:tcBorders>
                    <w:top w:val="single" w:sz="4" w:space="0" w:color="000000"/>
                    <w:left w:val="single" w:sz="4" w:space="0" w:color="000000"/>
                    <w:bottom w:val="single" w:sz="4" w:space="0" w:color="000000"/>
                    <w:right w:val="single" w:sz="4" w:space="0" w:color="000000"/>
                  </w:tcBorders>
                  <w:hideMark/>
                </w:tcPr>
                <w:p w14:paraId="0C3051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66" w:type="dxa"/>
                  <w:tcBorders>
                    <w:top w:val="single" w:sz="4" w:space="0" w:color="000000"/>
                    <w:left w:val="single" w:sz="4" w:space="0" w:color="000000"/>
                    <w:bottom w:val="single" w:sz="4" w:space="0" w:color="000000"/>
                    <w:right w:val="single" w:sz="4" w:space="0" w:color="000000"/>
                  </w:tcBorders>
                </w:tcPr>
                <w:p w14:paraId="34C079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56F865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2577332" w14:textId="77777777" w:rsidR="00216704" w:rsidRPr="00216704" w:rsidRDefault="00216704" w:rsidP="009D638D">
                  <w:pPr>
                    <w:autoSpaceDE w:val="0"/>
                    <w:autoSpaceDN w:val="0"/>
                    <w:adjustRightInd w:val="0"/>
                    <w:spacing w:after="0" w:line="240" w:lineRule="auto"/>
                    <w:rPr>
                      <w:rFonts w:cstheme="minorHAnsi"/>
                      <w:sz w:val="20"/>
                      <w:szCs w:val="20"/>
                    </w:rPr>
                  </w:pPr>
                </w:p>
                <w:p w14:paraId="3FEAF6EB"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4CEB5627"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5AD5DC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3FEF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Stručná osnova predmetu: </w:t>
            </w:r>
          </w:p>
          <w:p w14:paraId="3AC491FC"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ošetrovateľstvo v zdraví pri práci – základné pojmy</w:t>
            </w:r>
          </w:p>
          <w:p w14:paraId="22214CB6"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 xml:space="preserve"> rola sestry OZP, vzdelanie</w:t>
            </w:r>
          </w:p>
          <w:p w14:paraId="7288A5A0"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odbor OZP a jeho rozvoj</w:t>
            </w:r>
          </w:p>
          <w:p w14:paraId="7F46DE36"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prevencia, zásady ochrany zdravia pri práci</w:t>
            </w:r>
          </w:p>
          <w:p w14:paraId="5CC7BDD1"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prax ošetrovateľstva v zdraví pri práci</w:t>
            </w:r>
          </w:p>
          <w:p w14:paraId="75C9F308"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normy ošetrovateľstva v zdraví pri práci</w:t>
            </w:r>
          </w:p>
          <w:p w14:paraId="5F7D80A0"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koncepčné modely a ich využitie v odbore OZP</w:t>
            </w:r>
          </w:p>
          <w:p w14:paraId="6CBC6ABD"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využitie klasifikačných systémov ošetrovateľstva v odbore OZP</w:t>
            </w:r>
          </w:p>
          <w:p w14:paraId="1357D517"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zdravie pri práci – zameranie, úlohy, formy realizácie</w:t>
            </w:r>
          </w:p>
          <w:p w14:paraId="2B9693B8"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pracovné lekárstvo – medicínsky odbor (preventívne a klinické) a jeho aplikácia v praxi</w:t>
            </w:r>
          </w:p>
          <w:p w14:paraId="4AADD4CE"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základné legislatívne úpravy v oblasti zdravia pri práci v SR</w:t>
            </w:r>
          </w:p>
          <w:p w14:paraId="09C9D04F"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 xml:space="preserve">zásady hodnotenia pracovných podmienok (pracovného prostredia a spôsobu práce), ukazovatele vplyvu pracovných podmienok na zdravie pracovníkov </w:t>
            </w:r>
          </w:p>
          <w:p w14:paraId="1E4928A3"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 xml:space="preserve">požiadavky na pracovné prostredie a spôsob práce z hľadiska ochrany zdravia pracovníkov, </w:t>
            </w:r>
          </w:p>
          <w:p w14:paraId="77A8C90E"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služby zdravia pri práci (závodné zdravotné služby) a ich realizácia, intervenčné programy na podporu zdravia pracovníkov, poradenstvo v oblasti zdravia pri práci</w:t>
            </w:r>
          </w:p>
          <w:p w14:paraId="2136281B"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definícia chorôb z povolania, zoznam chorôb z povolania, ohrozenie chorobou z povolania, iné poškodenie zdravia pri práci, hlásenie chorôb z povolania.</w:t>
            </w:r>
          </w:p>
        </w:tc>
      </w:tr>
      <w:tr w:rsidR="009D638D" w:rsidRPr="00216704" w14:paraId="010027B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F2E66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Odporúčaná literatúra: </w:t>
            </w:r>
          </w:p>
          <w:p w14:paraId="3F7D81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ÁGHOVÁ, Ľ. a kol. 1993. Základy hygieny. Martin: Osveta. 1993. ISBN, 80-217-0515-9.</w:t>
            </w:r>
          </w:p>
          <w:p w14:paraId="4CD9A4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BUCHANCOVÁ, J. a kol. 2003.Pracovné lekárstvo a toxikológia. Martin: Osveta, 2003. 120 s. ISBN 8080631131.</w:t>
            </w:r>
          </w:p>
          <w:p w14:paraId="549642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Osveta: Martin. 2021, 362 s. ISBN 978-80-8063-503-9.</w:t>
            </w:r>
          </w:p>
          <w:p w14:paraId="2394F7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2018. Determinanty zdravia. Osveta:  Martin. 2018 , 120 s. ISBN</w:t>
            </w:r>
            <w:r w:rsidRPr="00216704">
              <w:rPr>
                <w:rFonts w:cstheme="minorHAnsi"/>
                <w:b/>
                <w:bCs/>
                <w:sz w:val="20"/>
                <w:szCs w:val="20"/>
              </w:rPr>
              <w:t xml:space="preserve"> </w:t>
            </w:r>
            <w:r w:rsidRPr="00216704">
              <w:rPr>
                <w:rFonts w:cstheme="minorHAnsi"/>
                <w:sz w:val="20"/>
                <w:szCs w:val="20"/>
              </w:rPr>
              <w:t>9788080634612.</w:t>
            </w:r>
          </w:p>
          <w:p w14:paraId="24E87C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T.H. et al. 2020. NANDA International. Ošetřovatelské diagnózy: definice&amp;klasifikace.  2018 –2020. Praha: Grada, 2020, 520 s. ISBN: 978-80-271-0710-0.</w:t>
            </w:r>
          </w:p>
          <w:p w14:paraId="060532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dúkazech.Grada:Praha. 2014, 136 s, ISBN 9788024753454.</w:t>
            </w:r>
          </w:p>
          <w:p w14:paraId="10687C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KOZIEROVÁ, B., ERBOVÁ, G., OLIVIERIOVÁ, R. 1995. Ošetrovateľstvo 1, 2. 1. slovenské vyd. Martin: Vydavateľstvo Osveta, 1995. 1474 s. ISBN 80-217-0528-0.</w:t>
            </w:r>
          </w:p>
          <w:p w14:paraId="138419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KRIŠKOVÁ, A. a kol. 2003. Ošetrovateľstvo v zdraví pri práci. Martin: Osveta, 2003. 155 s. ISBN 80-8063-109-3</w:t>
            </w:r>
          </w:p>
          <w:p w14:paraId="4DE420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ŠULCOVÁ M. 1999. Základy hygieny, skriptá  pre študentov VZ. Trnava:  FZaSP TU v Trnave, 1999.</w:t>
            </w:r>
          </w:p>
          <w:p w14:paraId="43C447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VÖRÖSOVÁ, G. a kol. 2007. Klasifikačné systémy a štandardizácia terminológie v ošetrovateľstve. Martin: Osveta, 2007. 113 s. ISBN 978-80-8063-242-7.</w:t>
            </w:r>
          </w:p>
          <w:p w14:paraId="5BE7C9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č.124/ 2006 Z. z. o BOZP</w:t>
            </w:r>
          </w:p>
          <w:p w14:paraId="663830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2009. Ošetrovateľstvo - teória a vedecký výskum. Osveta: Martin. 2009, 322 s. ISBN</w:t>
            </w:r>
          </w:p>
          <w:p w14:paraId="14A1CD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8080633042.</w:t>
            </w:r>
          </w:p>
          <w:p w14:paraId="1E676E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ŠULCOVÁ M. 1999. Základy hygieny, skriptá  pre študentov VZ. Trnava: FZaSP TU v Trnave, 1999.</w:t>
            </w:r>
          </w:p>
        </w:tc>
      </w:tr>
      <w:tr w:rsidR="009D638D" w:rsidRPr="00216704" w14:paraId="71A94CB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006ED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Jazyk, ktorého znalosť je potrebná na absolvovanie predmetu: slovenský jazyk</w:t>
            </w:r>
          </w:p>
        </w:tc>
      </w:tr>
      <w:tr w:rsidR="009D638D" w:rsidRPr="00216704" w14:paraId="7834B78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6F1757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Poznámky: -</w:t>
            </w:r>
          </w:p>
        </w:tc>
      </w:tr>
      <w:tr w:rsidR="009D638D" w:rsidRPr="00216704" w14:paraId="5AEAF99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9720A6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47056F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52E3B2AB" w14:textId="77777777">
              <w:tc>
                <w:tcPr>
                  <w:tcW w:w="1496" w:type="dxa"/>
                  <w:tcBorders>
                    <w:top w:val="single" w:sz="4" w:space="0" w:color="auto"/>
                    <w:left w:val="single" w:sz="4" w:space="0" w:color="auto"/>
                    <w:bottom w:val="single" w:sz="4" w:space="0" w:color="auto"/>
                    <w:right w:val="single" w:sz="4" w:space="0" w:color="auto"/>
                  </w:tcBorders>
                  <w:hideMark/>
                </w:tcPr>
                <w:p w14:paraId="36926A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2A04AA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1006D4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1231F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6B8F77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79EEA2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48B2C5B1"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44A32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26,74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D85CC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27,91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10A79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26,74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9E787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3888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8,14</w:t>
                  </w:r>
                </w:p>
              </w:tc>
              <w:tc>
                <w:tcPr>
                  <w:tcW w:w="1497" w:type="dxa"/>
                  <w:tcBorders>
                    <w:top w:val="single" w:sz="4" w:space="0" w:color="auto"/>
                    <w:left w:val="single" w:sz="4" w:space="0" w:color="auto"/>
                    <w:bottom w:val="single" w:sz="4" w:space="0" w:color="auto"/>
                    <w:right w:val="single" w:sz="4" w:space="0" w:color="auto"/>
                  </w:tcBorders>
                  <w:hideMark/>
                </w:tcPr>
                <w:p w14:paraId="1DE72C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0D56ED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8BC9B2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7634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doc. PhDr. Helena Koňošová, PhD.</w:t>
            </w:r>
          </w:p>
        </w:tc>
      </w:tr>
      <w:tr w:rsidR="009D638D" w:rsidRPr="00216704" w14:paraId="38EA536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69839B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11.4.2026</w:t>
            </w:r>
          </w:p>
        </w:tc>
      </w:tr>
      <w:tr w:rsidR="009D638D" w:rsidRPr="00216704" w14:paraId="47A8754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08E8C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Schváli</w:t>
            </w:r>
            <w:r w:rsidRPr="00216704">
              <w:rPr>
                <w:rFonts w:cstheme="minorHAnsi"/>
                <w:sz w:val="20"/>
                <w:szCs w:val="20"/>
              </w:rPr>
              <w:t>l: prof. PhDr. Vlastimil Kozoň, PhD.</w:t>
            </w:r>
          </w:p>
        </w:tc>
      </w:tr>
    </w:tbl>
    <w:p w14:paraId="24A81DCE" w14:textId="77777777" w:rsidR="00216704" w:rsidRPr="00216704" w:rsidRDefault="00216704" w:rsidP="009D638D">
      <w:pPr>
        <w:autoSpaceDE w:val="0"/>
        <w:autoSpaceDN w:val="0"/>
        <w:adjustRightInd w:val="0"/>
        <w:spacing w:after="0" w:line="240" w:lineRule="auto"/>
        <w:rPr>
          <w:rFonts w:cstheme="minorHAnsi"/>
          <w:sz w:val="20"/>
          <w:szCs w:val="20"/>
        </w:rPr>
      </w:pPr>
    </w:p>
    <w:p w14:paraId="608C28B9" w14:textId="77777777" w:rsidR="00216704" w:rsidRPr="00216704" w:rsidRDefault="00216704"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1FEC191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C0326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062A621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8C58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75D20433" w14:textId="77777777">
        <w:tc>
          <w:tcPr>
            <w:tcW w:w="4110" w:type="dxa"/>
            <w:tcBorders>
              <w:top w:val="single" w:sz="4" w:space="0" w:color="auto"/>
              <w:left w:val="single" w:sz="4" w:space="0" w:color="auto"/>
              <w:bottom w:val="single" w:sz="4" w:space="0" w:color="auto"/>
              <w:right w:val="single" w:sz="4" w:space="0" w:color="auto"/>
            </w:tcBorders>
            <w:hideMark/>
          </w:tcPr>
          <w:p w14:paraId="2300C6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01471c</w:t>
            </w:r>
          </w:p>
        </w:tc>
        <w:tc>
          <w:tcPr>
            <w:tcW w:w="5212" w:type="dxa"/>
            <w:tcBorders>
              <w:top w:val="single" w:sz="4" w:space="0" w:color="auto"/>
              <w:left w:val="single" w:sz="4" w:space="0" w:color="auto"/>
              <w:bottom w:val="single" w:sz="4" w:space="0" w:color="auto"/>
              <w:right w:val="single" w:sz="4" w:space="0" w:color="auto"/>
            </w:tcBorders>
            <w:hideMark/>
          </w:tcPr>
          <w:p w14:paraId="6FC50E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Ošetrovateľstvo I.</w:t>
            </w:r>
          </w:p>
        </w:tc>
      </w:tr>
      <w:tr w:rsidR="009D638D" w:rsidRPr="00216704" w14:paraId="6725AEB2" w14:textId="77777777">
        <w:trPr>
          <w:trHeight w:val="516"/>
        </w:trPr>
        <w:tc>
          <w:tcPr>
            <w:tcW w:w="9322" w:type="dxa"/>
            <w:gridSpan w:val="2"/>
            <w:tcBorders>
              <w:top w:val="single" w:sz="4" w:space="0" w:color="auto"/>
              <w:left w:val="single" w:sz="4" w:space="0" w:color="auto"/>
              <w:bottom w:val="single" w:sz="4" w:space="0" w:color="auto"/>
              <w:right w:val="single" w:sz="4" w:space="0" w:color="auto"/>
            </w:tcBorders>
            <w:hideMark/>
          </w:tcPr>
          <w:p w14:paraId="14F81FA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DE203C9" w14:textId="11DC2C5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32B7F4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562C0B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72CD728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Odporúčaný  rozsah výučby v hodinách: </w:t>
            </w:r>
            <w:r w:rsidRPr="00216704">
              <w:rPr>
                <w:rFonts w:cstheme="minorHAnsi"/>
                <w:bCs/>
                <w:sz w:val="20"/>
                <w:szCs w:val="20"/>
              </w:rPr>
              <w:t>3</w:t>
            </w:r>
            <w:r w:rsidRPr="00216704">
              <w:rPr>
                <w:rFonts w:cstheme="minorHAnsi"/>
                <w:sz w:val="20"/>
                <w:szCs w:val="20"/>
              </w:rPr>
              <w:t xml:space="preserve"> h prednáška, 1 h seminár / týždenne</w:t>
            </w:r>
          </w:p>
          <w:p w14:paraId="4EAF10E3"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Záťaž študenta:</w:t>
            </w:r>
            <w:r w:rsidRPr="00216704">
              <w:rPr>
                <w:rFonts w:cstheme="minorHAnsi"/>
                <w:bCs/>
                <w:sz w:val="20"/>
                <w:szCs w:val="20"/>
              </w:rPr>
              <w:t xml:space="preserve"> 150 h </w:t>
            </w:r>
            <w:r w:rsidRPr="00216704">
              <w:rPr>
                <w:rFonts w:cstheme="minorHAnsi"/>
                <w:sz w:val="20"/>
                <w:szCs w:val="20"/>
              </w:rPr>
              <w:t>=</w:t>
            </w:r>
            <w:r w:rsidRPr="00216704">
              <w:rPr>
                <w:rFonts w:cstheme="minorHAnsi"/>
                <w:bCs/>
                <w:sz w:val="20"/>
                <w:szCs w:val="20"/>
              </w:rPr>
              <w:t xml:space="preserve"> 39 h prednáška, 13 h seminár, 98 h samoštúdium </w:t>
            </w:r>
          </w:p>
          <w:p w14:paraId="2D27B3B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7E121B8" w14:textId="77777777">
        <w:trPr>
          <w:trHeight w:val="203"/>
        </w:trPr>
        <w:tc>
          <w:tcPr>
            <w:tcW w:w="9322" w:type="dxa"/>
            <w:gridSpan w:val="2"/>
            <w:tcBorders>
              <w:top w:val="single" w:sz="4" w:space="0" w:color="auto"/>
              <w:left w:val="single" w:sz="4" w:space="0" w:color="auto"/>
              <w:bottom w:val="single" w:sz="4" w:space="0" w:color="auto"/>
              <w:right w:val="single" w:sz="4" w:space="0" w:color="auto"/>
            </w:tcBorders>
            <w:hideMark/>
          </w:tcPr>
          <w:p w14:paraId="2BABC6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6 </w:t>
            </w:r>
          </w:p>
        </w:tc>
      </w:tr>
      <w:tr w:rsidR="009D638D" w:rsidRPr="00216704" w14:paraId="72E06C8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D790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1. semester </w:t>
            </w:r>
          </w:p>
        </w:tc>
      </w:tr>
      <w:tr w:rsidR="009D638D" w:rsidRPr="00216704" w14:paraId="7CAA984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6B158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(magistersky) </w:t>
            </w:r>
          </w:p>
        </w:tc>
      </w:tr>
      <w:tr w:rsidR="009D638D" w:rsidRPr="00216704" w14:paraId="58D5EE4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7A1E4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 -</w:t>
            </w:r>
          </w:p>
        </w:tc>
      </w:tr>
      <w:tr w:rsidR="009D638D" w:rsidRPr="00216704" w14:paraId="71189BF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2237E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skúška</w:t>
            </w:r>
          </w:p>
          <w:p w14:paraId="46B210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82214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0E80751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E = 65 – 61 % bodov, FX 60 – 0 % bodov.</w:t>
            </w:r>
          </w:p>
        </w:tc>
      </w:tr>
      <w:tr w:rsidR="009D638D" w:rsidRPr="00216704" w14:paraId="327090E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8243D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7"/>
              <w:gridCol w:w="4823"/>
              <w:gridCol w:w="1246"/>
              <w:gridCol w:w="2154"/>
            </w:tblGrid>
            <w:tr w:rsidR="009D638D" w:rsidRPr="00216704" w14:paraId="4D1905FD" w14:textId="77777777">
              <w:trPr>
                <w:trHeight w:val="804"/>
              </w:trPr>
              <w:tc>
                <w:tcPr>
                  <w:tcW w:w="868" w:type="dxa"/>
                  <w:tcBorders>
                    <w:top w:val="single" w:sz="4" w:space="0" w:color="000000"/>
                    <w:left w:val="single" w:sz="4" w:space="0" w:color="000000"/>
                    <w:bottom w:val="single" w:sz="4" w:space="0" w:color="000000"/>
                    <w:right w:val="single" w:sz="4" w:space="0" w:color="000000"/>
                  </w:tcBorders>
                  <w:hideMark/>
                </w:tcPr>
                <w:p w14:paraId="0163D10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826" w:type="dxa"/>
                  <w:tcBorders>
                    <w:top w:val="single" w:sz="4" w:space="0" w:color="000000"/>
                    <w:left w:val="single" w:sz="4" w:space="0" w:color="000000"/>
                    <w:bottom w:val="single" w:sz="4" w:space="0" w:color="000000"/>
                    <w:right w:val="single" w:sz="4" w:space="0" w:color="000000"/>
                  </w:tcBorders>
                  <w:hideMark/>
                </w:tcPr>
                <w:p w14:paraId="6D57583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47" w:type="dxa"/>
                  <w:tcBorders>
                    <w:top w:val="single" w:sz="4" w:space="0" w:color="000000"/>
                    <w:left w:val="single" w:sz="4" w:space="0" w:color="000000"/>
                    <w:bottom w:val="single" w:sz="4" w:space="0" w:color="000000"/>
                    <w:right w:val="single" w:sz="4" w:space="0" w:color="000000"/>
                  </w:tcBorders>
                  <w:hideMark/>
                </w:tcPr>
                <w:p w14:paraId="4AE0A2F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26D94A9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790EEFF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0A80B443"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54078F5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826" w:type="dxa"/>
                  <w:tcBorders>
                    <w:top w:val="single" w:sz="4" w:space="0" w:color="000000"/>
                    <w:left w:val="single" w:sz="4" w:space="0" w:color="000000"/>
                    <w:bottom w:val="single" w:sz="4" w:space="0" w:color="000000"/>
                    <w:right w:val="single" w:sz="4" w:space="0" w:color="000000"/>
                  </w:tcBorders>
                  <w:hideMark/>
                </w:tcPr>
                <w:p w14:paraId="411364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p>
                <w:p w14:paraId="200C4F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rozumejú</w:t>
                  </w:r>
                  <w:r w:rsidRPr="00216704">
                    <w:rPr>
                      <w:rFonts w:cstheme="minorHAnsi"/>
                      <w:b/>
                      <w:sz w:val="20"/>
                      <w:szCs w:val="20"/>
                    </w:rPr>
                    <w:t xml:space="preserve"> </w:t>
                  </w:r>
                  <w:r w:rsidRPr="00216704">
                    <w:rPr>
                      <w:rFonts w:cstheme="minorHAnsi"/>
                      <w:sz w:val="20"/>
                      <w:szCs w:val="20"/>
                    </w:rPr>
                    <w:t>významu filozofických prístupov pre teóriu a prax ošetrovateľstva.</w:t>
                  </w:r>
                </w:p>
                <w:p w14:paraId="135294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w:t>
                  </w:r>
                  <w:r w:rsidRPr="00216704">
                    <w:rPr>
                      <w:rFonts w:cstheme="minorHAnsi"/>
                      <w:b/>
                      <w:sz w:val="20"/>
                      <w:szCs w:val="20"/>
                    </w:rPr>
                    <w:t xml:space="preserve"> </w:t>
                  </w:r>
                  <w:r w:rsidRPr="00216704">
                    <w:rPr>
                      <w:rFonts w:cstheme="minorHAnsi"/>
                      <w:sz w:val="20"/>
                      <w:szCs w:val="20"/>
                    </w:rPr>
                    <w:t>systémovú teóriu v koncepčných modeloch ošetrovateľstva.</w:t>
                  </w:r>
                </w:p>
                <w:p w14:paraId="62216C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rozumejú</w:t>
                  </w:r>
                  <w:r w:rsidRPr="00216704">
                    <w:rPr>
                      <w:rFonts w:cstheme="minorHAnsi"/>
                      <w:sz w:val="20"/>
                      <w:szCs w:val="20"/>
                    </w:rPr>
                    <w:t xml:space="preserve"> programom na podporu rodičovstva implementovaným v koncepčných modeloch a </w:t>
                  </w:r>
                  <w:r w:rsidRPr="00216704">
                    <w:rPr>
                      <w:rFonts w:cstheme="minorHAnsi"/>
                      <w:bCs/>
                      <w:sz w:val="20"/>
                      <w:szCs w:val="20"/>
                    </w:rPr>
                    <w:t>aplikujú</w:t>
                  </w:r>
                  <w:r w:rsidRPr="00216704">
                    <w:rPr>
                      <w:rFonts w:cstheme="minorHAnsi"/>
                      <w:sz w:val="20"/>
                      <w:szCs w:val="20"/>
                    </w:rPr>
                    <w:t xml:space="preserve"> ich princípy v praxi.</w:t>
                  </w:r>
                </w:p>
                <w:p w14:paraId="375AD9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aplikujú poznatky</w:t>
                  </w:r>
                  <w:r w:rsidRPr="00216704">
                    <w:rPr>
                      <w:rFonts w:cstheme="minorHAnsi"/>
                      <w:sz w:val="20"/>
                      <w:szCs w:val="20"/>
                    </w:rPr>
                    <w:t xml:space="preserve"> o programoch na podporu a udržiavanie zdravia.</w:t>
                  </w:r>
                </w:p>
                <w:p w14:paraId="335683E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posudzujú</w:t>
                  </w:r>
                  <w:r w:rsidRPr="00216704">
                    <w:rPr>
                      <w:rFonts w:cstheme="minorHAnsi"/>
                      <w:sz w:val="20"/>
                      <w:szCs w:val="20"/>
                    </w:rPr>
                    <w:t xml:space="preserve"> rizikovosť prostredia pri poskytovaní ošetrovateľskej starostlivosti.</w:t>
                  </w:r>
                </w:p>
                <w:p w14:paraId="190DFE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w:t>
                  </w:r>
                  <w:r w:rsidRPr="00216704">
                    <w:rPr>
                      <w:rFonts w:cstheme="minorHAnsi"/>
                      <w:sz w:val="20"/>
                      <w:szCs w:val="20"/>
                    </w:rPr>
                    <w:t xml:space="preserve"> nástroje na identifikáciu rizík pri ošetrovateľských postupoch u vybraných špecifických ochorení.</w:t>
                  </w:r>
                </w:p>
              </w:tc>
              <w:tc>
                <w:tcPr>
                  <w:tcW w:w="1247" w:type="dxa"/>
                  <w:tcBorders>
                    <w:top w:val="single" w:sz="4" w:space="0" w:color="000000"/>
                    <w:left w:val="single" w:sz="4" w:space="0" w:color="000000"/>
                    <w:bottom w:val="single" w:sz="4" w:space="0" w:color="000000"/>
                    <w:right w:val="single" w:sz="4" w:space="0" w:color="000000"/>
                  </w:tcBorders>
                  <w:hideMark/>
                </w:tcPr>
                <w:p w14:paraId="48F0AF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prednáška, seminár</w:t>
                  </w:r>
                </w:p>
              </w:tc>
              <w:tc>
                <w:tcPr>
                  <w:tcW w:w="2155" w:type="dxa"/>
                  <w:tcBorders>
                    <w:top w:val="single" w:sz="4" w:space="0" w:color="000000"/>
                    <w:left w:val="single" w:sz="4" w:space="0" w:color="000000"/>
                    <w:bottom w:val="single" w:sz="4" w:space="0" w:color="000000"/>
                    <w:right w:val="single" w:sz="4" w:space="0" w:color="000000"/>
                  </w:tcBorders>
                  <w:hideMark/>
                </w:tcPr>
                <w:p w14:paraId="549274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skúška  </w:t>
                  </w:r>
                </w:p>
                <w:p w14:paraId="118085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úspešnosti 61 % a viac </w:t>
                  </w:r>
                </w:p>
              </w:tc>
            </w:tr>
            <w:tr w:rsidR="009D638D" w:rsidRPr="00216704" w14:paraId="714FF318" w14:textId="77777777">
              <w:trPr>
                <w:trHeight w:val="58"/>
              </w:trPr>
              <w:tc>
                <w:tcPr>
                  <w:tcW w:w="868" w:type="dxa"/>
                  <w:tcBorders>
                    <w:top w:val="single" w:sz="4" w:space="0" w:color="000000"/>
                    <w:left w:val="single" w:sz="4" w:space="0" w:color="000000"/>
                    <w:bottom w:val="single" w:sz="4" w:space="0" w:color="000000"/>
                    <w:right w:val="single" w:sz="4" w:space="0" w:color="000000"/>
                  </w:tcBorders>
                  <w:hideMark/>
                </w:tcPr>
                <w:p w14:paraId="06901D5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826" w:type="dxa"/>
                  <w:tcBorders>
                    <w:top w:val="single" w:sz="4" w:space="0" w:color="000000"/>
                    <w:left w:val="single" w:sz="4" w:space="0" w:color="000000"/>
                    <w:bottom w:val="single" w:sz="4" w:space="0" w:color="000000"/>
                    <w:right w:val="single" w:sz="4" w:space="0" w:color="000000"/>
                  </w:tcBorders>
                  <w:hideMark/>
                </w:tcPr>
                <w:p w14:paraId="61C1A8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p>
                <w:p w14:paraId="5D64958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Cs/>
                      <w:sz w:val="20"/>
                      <w:szCs w:val="20"/>
                    </w:rPr>
                    <w:t>Študenti vykonávajú hodnotenie významu filozofických prístupov a systémovej teórie v koncepčných modeloch ošetrovateľstva.</w:t>
                  </w:r>
                </w:p>
                <w:p w14:paraId="76C9608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používajú programy na podporu rodičovstva a vykonávajú programy na podporu a udržiavanie zdravia.</w:t>
                  </w:r>
                </w:p>
                <w:p w14:paraId="2688873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vykonávajú posudzovanie a hodnotenie rizikovosti prostredia pri poskytovaní ošetrovateľských výkonov.</w:t>
                  </w:r>
                </w:p>
                <w:p w14:paraId="5EB7112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používajú nástroje na hodnotenie rizík pri ošetrovateľských postupoch u vybraných špecifických ochorení.</w:t>
                  </w:r>
                </w:p>
                <w:p w14:paraId="301AFC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integrujú získané zručnosti do praxe a používajú ich pri riešení modelových aj reálnych ošetrovateľských situácií.</w:t>
                  </w:r>
                </w:p>
              </w:tc>
              <w:tc>
                <w:tcPr>
                  <w:tcW w:w="1247" w:type="dxa"/>
                  <w:tcBorders>
                    <w:top w:val="single" w:sz="4" w:space="0" w:color="000000"/>
                    <w:left w:val="single" w:sz="4" w:space="0" w:color="000000"/>
                    <w:bottom w:val="single" w:sz="4" w:space="0" w:color="000000"/>
                    <w:right w:val="single" w:sz="4" w:space="0" w:color="000000"/>
                  </w:tcBorders>
                  <w:hideMark/>
                </w:tcPr>
                <w:p w14:paraId="164C55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prednáška, seminár</w:t>
                  </w:r>
                </w:p>
              </w:tc>
              <w:tc>
                <w:tcPr>
                  <w:tcW w:w="2155" w:type="dxa"/>
                  <w:tcBorders>
                    <w:top w:val="single" w:sz="4" w:space="0" w:color="000000"/>
                    <w:left w:val="single" w:sz="4" w:space="0" w:color="000000"/>
                    <w:bottom w:val="single" w:sz="4" w:space="0" w:color="000000"/>
                    <w:right w:val="single" w:sz="4" w:space="0" w:color="000000"/>
                  </w:tcBorders>
                  <w:hideMark/>
                </w:tcPr>
                <w:p w14:paraId="0967D53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skúška  </w:t>
                  </w:r>
                </w:p>
                <w:p w14:paraId="6F6ADA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a viac</w:t>
                  </w:r>
                </w:p>
              </w:tc>
            </w:tr>
            <w:tr w:rsidR="009D638D" w:rsidRPr="00216704" w14:paraId="38594EB2"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232DDAD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826" w:type="dxa"/>
                  <w:tcBorders>
                    <w:top w:val="single" w:sz="4" w:space="0" w:color="000000"/>
                    <w:left w:val="single" w:sz="4" w:space="0" w:color="000000"/>
                    <w:bottom w:val="single" w:sz="4" w:space="0" w:color="000000"/>
                    <w:right w:val="single" w:sz="4" w:space="0" w:color="000000"/>
                  </w:tcBorders>
                  <w:hideMark/>
                </w:tcPr>
                <w:p w14:paraId="3130BB4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358D58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hodnotia význam filozofických prístupov a analyzujú systémovú teóriu v koncepčných modeloch ošetrovateľstva.</w:t>
                  </w:r>
                </w:p>
                <w:p w14:paraId="0A8817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sz w:val="20"/>
                      <w:szCs w:val="20"/>
                    </w:rPr>
                    <w:t>, keď ovládajú a implementujú programy na podporu rodičovstva a programy na podporu a udržiavanie zdravia.</w:t>
                  </w:r>
                </w:p>
                <w:p w14:paraId="21F32D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sociálnej a personálnej kompetencie</w:t>
                  </w:r>
                  <w:r w:rsidRPr="00216704">
                    <w:rPr>
                      <w:rFonts w:cstheme="minorHAnsi"/>
                      <w:b/>
                      <w:sz w:val="20"/>
                      <w:szCs w:val="20"/>
                    </w:rPr>
                    <w:t>,</w:t>
                  </w:r>
                  <w:r w:rsidRPr="00216704">
                    <w:rPr>
                      <w:rFonts w:cstheme="minorHAnsi"/>
                      <w:sz w:val="20"/>
                      <w:szCs w:val="20"/>
                    </w:rPr>
                    <w:t xml:space="preserve"> keď posudzujú a hodnotia rizikovosť prostredia pri poskytovaní ošetrovateľských výkonov a zabezpečujú bezpečnú starostlivosť.</w:t>
                  </w:r>
                </w:p>
                <w:p w14:paraId="0924A4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identifikujú a používajú nástroje na hodnotenie rizík pri ošetrovateľských postupoch u vybraných špecifických ochorení.</w:t>
                  </w:r>
                </w:p>
                <w:p w14:paraId="5DBCDE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schopnosti identifikovať a riešiť problémy</w:t>
                  </w:r>
                  <w:r w:rsidRPr="00216704">
                    <w:rPr>
                      <w:rFonts w:cstheme="minorHAnsi"/>
                      <w:sz w:val="20"/>
                      <w:szCs w:val="20"/>
                    </w:rPr>
                    <w:t>, keď integrujú získané zručnosti do praxe, aplikujú ich pri riešení modelových aj reálnych ošetrovateľských situácií a zabezpečujú efektívnu a bezpečnú starostlivosť.</w:t>
                  </w:r>
                </w:p>
              </w:tc>
              <w:tc>
                <w:tcPr>
                  <w:tcW w:w="1247" w:type="dxa"/>
                  <w:tcBorders>
                    <w:top w:val="single" w:sz="4" w:space="0" w:color="000000"/>
                    <w:left w:val="single" w:sz="4" w:space="0" w:color="000000"/>
                    <w:bottom w:val="single" w:sz="4" w:space="0" w:color="000000"/>
                    <w:right w:val="single" w:sz="4" w:space="0" w:color="000000"/>
                  </w:tcBorders>
                  <w:hideMark/>
                </w:tcPr>
                <w:p w14:paraId="31B831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prednáška, seminár</w:t>
                  </w:r>
                </w:p>
              </w:tc>
              <w:tc>
                <w:tcPr>
                  <w:tcW w:w="2155" w:type="dxa"/>
                  <w:tcBorders>
                    <w:top w:val="single" w:sz="4" w:space="0" w:color="000000"/>
                    <w:left w:val="single" w:sz="4" w:space="0" w:color="000000"/>
                    <w:bottom w:val="single" w:sz="4" w:space="0" w:color="000000"/>
                    <w:right w:val="single" w:sz="4" w:space="0" w:color="000000"/>
                  </w:tcBorders>
                  <w:hideMark/>
                </w:tcPr>
                <w:p w14:paraId="02425A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skúška  </w:t>
                  </w:r>
                </w:p>
                <w:p w14:paraId="469760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a viac</w:t>
                  </w:r>
                </w:p>
              </w:tc>
            </w:tr>
          </w:tbl>
          <w:p w14:paraId="552CCAE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8CD7A4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74B6D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4F97B278"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Filozofické prístupy využívané vo ošetrovateľskej praxi.</w:t>
            </w:r>
          </w:p>
          <w:p w14:paraId="09A6874E"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Filozofické prístupy k zdraviu.</w:t>
            </w:r>
          </w:p>
          <w:p w14:paraId="54A1696A"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Modely podpory zdravia.</w:t>
            </w:r>
          </w:p>
          <w:p w14:paraId="4F55FC8C"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Programy na podporu a ochranu zdravia.</w:t>
            </w:r>
          </w:p>
          <w:p w14:paraId="30C6560F"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Koncepčné modely podpory rodičovstva.</w:t>
            </w:r>
          </w:p>
          <w:p w14:paraId="43E05710"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Koncepčné modely využívajúce systémový prístup pri riešení problémov vo ošetrovateľstve.</w:t>
            </w:r>
          </w:p>
          <w:p w14:paraId="1078E3F2" w14:textId="77777777" w:rsidR="00216704" w:rsidRPr="00216704" w:rsidRDefault="00216704" w:rsidP="0042569F">
            <w:pPr>
              <w:numPr>
                <w:ilvl w:val="0"/>
                <w:numId w:val="41"/>
              </w:numPr>
              <w:autoSpaceDE w:val="0"/>
              <w:autoSpaceDN w:val="0"/>
              <w:adjustRightInd w:val="0"/>
              <w:spacing w:after="0" w:line="240" w:lineRule="auto"/>
              <w:rPr>
                <w:rFonts w:cstheme="minorHAnsi"/>
                <w:sz w:val="20"/>
                <w:szCs w:val="20"/>
              </w:rPr>
            </w:pPr>
            <w:r w:rsidRPr="00216704">
              <w:rPr>
                <w:rFonts w:cstheme="minorHAnsi"/>
                <w:bCs/>
                <w:sz w:val="20"/>
                <w:szCs w:val="20"/>
              </w:rPr>
              <w:t>Využívanie hodnotiacich nástrojov pri špecifických chorobných jednotkách.</w:t>
            </w:r>
          </w:p>
        </w:tc>
      </w:tr>
      <w:tr w:rsidR="009D638D" w:rsidRPr="00216704" w14:paraId="7E0D43D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DD9CF7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37F7D2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ČÁP, J.</w:t>
            </w:r>
            <w:r w:rsidRPr="00216704">
              <w:rPr>
                <w:rFonts w:cstheme="minorHAnsi"/>
                <w:sz w:val="20"/>
                <w:szCs w:val="20"/>
              </w:rPr>
              <w:t xml:space="preserve"> 2017. Filozofia v ošetrovateľstve. Martin: Osveta, 2017. 67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458</w:t>
            </w:r>
            <w:r w:rsidRPr="00216704">
              <w:rPr>
                <w:rFonts w:cstheme="minorHAnsi"/>
                <w:sz w:val="20"/>
                <w:szCs w:val="20"/>
              </w:rPr>
              <w:noBreakHyphen/>
              <w:t xml:space="preserve">2. </w:t>
            </w:r>
          </w:p>
          <w:p w14:paraId="394053C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FARKAŠOVÁ, D., a kol.</w:t>
            </w:r>
            <w:r w:rsidRPr="00216704">
              <w:rPr>
                <w:rFonts w:cstheme="minorHAnsi"/>
                <w:sz w:val="20"/>
                <w:szCs w:val="20"/>
              </w:rPr>
              <w:t xml:space="preserve"> 2021. Teória ošetrovateľstva: princípy a prax. Martin: Osveta, 2021. 361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503</w:t>
            </w:r>
            <w:r w:rsidRPr="00216704">
              <w:rPr>
                <w:rFonts w:cstheme="minorHAnsi"/>
                <w:sz w:val="20"/>
                <w:szCs w:val="20"/>
              </w:rPr>
              <w:noBreakHyphen/>
              <w:t>9.</w:t>
            </w:r>
          </w:p>
          <w:p w14:paraId="73DB6E0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NANDA International Nursing diagnoses: definitions and classifications: 2018-2020. Thieme Publishers, 2017. 512 p. ISBN 978-1-62623-929-6.</w:t>
            </w:r>
          </w:p>
          <w:p w14:paraId="441825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PETERKOVÁ JUSTHOVÁ, N.</w:t>
            </w:r>
            <w:r w:rsidRPr="00216704">
              <w:rPr>
                <w:rFonts w:cstheme="minorHAnsi"/>
                <w:sz w:val="20"/>
                <w:szCs w:val="20"/>
              </w:rPr>
              <w:t xml:space="preserve"> 2024. Duchovný aspekt starostlivosti o pacienta s onkologickými ochoreniami v kúpeľnom zariadení. Zdravotnícke štúdie, roč. 16, č. 1, 2024, s. 19</w:t>
            </w:r>
            <w:r w:rsidRPr="00216704">
              <w:rPr>
                <w:rFonts w:cstheme="minorHAnsi"/>
                <w:sz w:val="20"/>
                <w:szCs w:val="20"/>
              </w:rPr>
              <w:noBreakHyphen/>
              <w:t>24. ISSN 1337</w:t>
            </w:r>
            <w:r w:rsidRPr="00216704">
              <w:rPr>
                <w:rFonts w:cstheme="minorHAnsi"/>
                <w:sz w:val="20"/>
                <w:szCs w:val="20"/>
              </w:rPr>
              <w:noBreakHyphen/>
              <w:t>723X.</w:t>
            </w:r>
          </w:p>
          <w:p w14:paraId="6D6B68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PETERKOVÁ JUSTHOVÁ, N., JACKULÍKOVÁ, M.</w:t>
            </w:r>
            <w:r w:rsidRPr="00216704">
              <w:rPr>
                <w:rFonts w:cstheme="minorHAnsi"/>
                <w:sz w:val="20"/>
                <w:szCs w:val="20"/>
              </w:rPr>
              <w:t xml:space="preserve"> 2025. Balneologické ošetrovateľstvo a sírovodíkové kúpele. In: Sestra : odborný časopis s recenzovanou prílohou pre sestry, pôrodné asistentky, lekárov a iných zdravotníckych pracovníkov, roč. 24, č. 9-10, 2025, s. 25-27. ISSN 1335</w:t>
            </w:r>
            <w:r w:rsidRPr="00216704">
              <w:rPr>
                <w:rFonts w:cstheme="minorHAnsi"/>
                <w:sz w:val="20"/>
                <w:szCs w:val="20"/>
              </w:rPr>
              <w:noBreakHyphen/>
              <w:t>9444.</w:t>
            </w:r>
          </w:p>
          <w:p w14:paraId="4C9A5E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Nariadenie vlády Slovenskej republiky č. 296/2010 Z. z. o odbornej spôsobilosti na výkon zdravotníckeho povolania, spôsobe ďalšieho vzdelávania zdravotníckych pracovníkov, sústave špecializačných odborov a sústave certifikovaných pracovných činností. Zbierka zákonov Slovenskej republiky, 2010, č. 296. Dostupné z: </w:t>
            </w:r>
            <w:hyperlink r:id="rId98" w:tgtFrame="_new" w:history="1">
              <w:r w:rsidRPr="00216704">
                <w:rPr>
                  <w:rStyle w:val="Hypertextovprepojenie"/>
                  <w:rFonts w:cstheme="minorHAnsi"/>
                  <w:color w:val="auto"/>
                  <w:sz w:val="20"/>
                  <w:szCs w:val="20"/>
                  <w:u w:val="none"/>
                </w:rPr>
                <w:t>https://static.slov-lex.sk/pdf/SK/ZZ/2010/296/ZZ_2010_296.pdf</w:t>
              </w:r>
            </w:hyperlink>
            <w:r w:rsidRPr="00216704">
              <w:rPr>
                <w:rFonts w:cstheme="minorHAnsi"/>
                <w:sz w:val="20"/>
                <w:szCs w:val="20"/>
              </w:rPr>
              <w:t>.</w:t>
            </w:r>
          </w:p>
          <w:p w14:paraId="591EB5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528/2004 Z. z., ktorou sa určuje rozsah ošetrovateľskej praxe poskytovanej sestrou samostatne a v spolupráci s lekárom a rozsah praxe pôrodnej asistencie poskytovanej pôrodnou asistentkou samostatne a v spolupráci s lekárom. Zbierka zákonov Slovenskej republiky, 2004. Dostupné z: </w:t>
            </w:r>
            <w:hyperlink r:id="rId99"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0A14EB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364/2005 Z. z., ktorou sa určuje rozsah ošetrovateľskej praxe poskytovanej sestrou samostatne a v spolupráci s lekárom a rozsah pôrodnej asistencie poskytovanej pôrodnou asistentkou samostatne a v spolupráci s lekárom. Zbierka zákonov Slovenskej republiky, 2005. Dostupné z: </w:t>
            </w:r>
            <w:hyperlink r:id="rId100"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5F939D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Zákon č. 311/2002 Z. z. o povolaní sestry, o povolaní pôrodnej asistentky, o SKS a PA a o zmene a doplnení zákona Slovenskej národnej rady č. 14/1992 Zb. o SK SZP a SK zubných technikov. Zbierka zákonov Slovenskej republiky, 2002. Dostupné z: </w:t>
            </w:r>
            <w:hyperlink r:id="rId101"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3D027828" w14:textId="29489E04"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w:t>
            </w:r>
            <w:r w:rsidR="00B7417C">
              <w:rPr>
                <w:rFonts w:cstheme="minorHAnsi"/>
                <w:sz w:val="20"/>
                <w:szCs w:val="20"/>
              </w:rPr>
              <w:t>208/2024</w:t>
            </w:r>
            <w:r w:rsidRPr="00216704">
              <w:rPr>
                <w:rFonts w:cstheme="minorHAnsi"/>
                <w:sz w:val="20"/>
                <w:szCs w:val="20"/>
              </w:rPr>
              <w:t xml:space="preserve">Z. z., ktorou sa určuje rozsah ošetrovateľskej praxe poskytovanej sestrou samostatne, samostatne na základe indikácie lekára a v spolupráci s lekárom a rozsah praxe pôrodnej asistencie poskytovanej pôrodnou asistentkou sestrou samostatne, samostatne na základe indikácie lekára a v spolupráci s lekárom. Zbierka zákonov Slovenskej republiky, 2018. Dostupné z: </w:t>
            </w:r>
            <w:hyperlink r:id="rId102"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22C86D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SMOLKOVÁ, E.</w:t>
            </w:r>
            <w:r w:rsidRPr="00216704">
              <w:rPr>
                <w:rFonts w:cstheme="minorHAnsi"/>
                <w:sz w:val="20"/>
                <w:szCs w:val="20"/>
              </w:rPr>
              <w:t xml:space="preserve"> „K filozofickým východiskám súčasných modelov zdravotnej starostlivosti.“ Filozofia, roč. 74, č. 8, 2019, s. 637</w:t>
            </w:r>
            <w:r w:rsidRPr="00216704">
              <w:rPr>
                <w:rFonts w:cstheme="minorHAnsi"/>
                <w:sz w:val="20"/>
                <w:szCs w:val="20"/>
              </w:rPr>
              <w:noBreakHyphen/>
              <w:t>651. DOI: 10.31577/filozofia.2019.74.8.4.</w:t>
            </w:r>
          </w:p>
        </w:tc>
      </w:tr>
      <w:tr w:rsidR="009D638D" w:rsidRPr="00216704" w14:paraId="1D10DC9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F1B7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9D638D" w:rsidRPr="00216704" w14:paraId="3FB6AAF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EC20E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34CC5CE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C97A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157DD4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26CA5C1C" w14:textId="77777777">
              <w:tc>
                <w:tcPr>
                  <w:tcW w:w="1496" w:type="dxa"/>
                  <w:tcBorders>
                    <w:top w:val="single" w:sz="4" w:space="0" w:color="auto"/>
                    <w:left w:val="single" w:sz="4" w:space="0" w:color="auto"/>
                    <w:bottom w:val="single" w:sz="4" w:space="0" w:color="auto"/>
                    <w:right w:val="single" w:sz="4" w:space="0" w:color="auto"/>
                  </w:tcBorders>
                  <w:hideMark/>
                </w:tcPr>
                <w:p w14:paraId="175F5B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405836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1327EF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E1A19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A6131F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0DC702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228C3E4"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3C3C5A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54,65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2684F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32,56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6C705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8,14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C237B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852E6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c>
                <w:tcPr>
                  <w:tcW w:w="1497" w:type="dxa"/>
                  <w:tcBorders>
                    <w:top w:val="single" w:sz="4" w:space="0" w:color="auto"/>
                    <w:left w:val="single" w:sz="4" w:space="0" w:color="auto"/>
                    <w:bottom w:val="single" w:sz="4" w:space="0" w:color="auto"/>
                    <w:right w:val="single" w:sz="4" w:space="0" w:color="auto"/>
                  </w:tcBorders>
                  <w:hideMark/>
                </w:tcPr>
                <w:p w14:paraId="5F66B4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r>
          </w:tbl>
          <w:p w14:paraId="70EFA6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7A165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F13DA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PhDr. Nadežda Peterková Justhová PhD.</w:t>
            </w:r>
          </w:p>
        </w:tc>
      </w:tr>
      <w:tr w:rsidR="009D638D" w:rsidRPr="00216704" w14:paraId="655C4F6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C8D9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325685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15E1B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3C47427D" w14:textId="77777777" w:rsidR="00216704" w:rsidRPr="00216704" w:rsidRDefault="00216704" w:rsidP="009D638D">
      <w:pPr>
        <w:autoSpaceDE w:val="0"/>
        <w:autoSpaceDN w:val="0"/>
        <w:adjustRightInd w:val="0"/>
        <w:spacing w:after="0" w:line="240" w:lineRule="auto"/>
        <w:rPr>
          <w:rFonts w:cstheme="minorHAnsi"/>
          <w:sz w:val="20"/>
          <w:szCs w:val="20"/>
        </w:rPr>
      </w:pPr>
    </w:p>
    <w:p w14:paraId="14CE7900" w14:textId="77777777" w:rsidR="00216704" w:rsidRPr="00216704" w:rsidRDefault="00216704"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5CD46C9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004A25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1000255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C56FB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17E70F7F" w14:textId="77777777">
        <w:tc>
          <w:tcPr>
            <w:tcW w:w="4110" w:type="dxa"/>
            <w:tcBorders>
              <w:top w:val="single" w:sz="4" w:space="0" w:color="auto"/>
              <w:left w:val="single" w:sz="4" w:space="0" w:color="auto"/>
              <w:bottom w:val="single" w:sz="4" w:space="0" w:color="auto"/>
              <w:right w:val="single" w:sz="4" w:space="0" w:color="auto"/>
            </w:tcBorders>
            <w:hideMark/>
          </w:tcPr>
          <w:p w14:paraId="70A5F40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01472b</w:t>
            </w:r>
          </w:p>
        </w:tc>
        <w:tc>
          <w:tcPr>
            <w:tcW w:w="5212" w:type="dxa"/>
            <w:tcBorders>
              <w:top w:val="single" w:sz="4" w:space="0" w:color="auto"/>
              <w:left w:val="single" w:sz="4" w:space="0" w:color="auto"/>
              <w:bottom w:val="single" w:sz="4" w:space="0" w:color="auto"/>
              <w:right w:val="single" w:sz="4" w:space="0" w:color="auto"/>
            </w:tcBorders>
            <w:hideMark/>
          </w:tcPr>
          <w:p w14:paraId="299017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Ošetrovateľstvo II.</w:t>
            </w:r>
          </w:p>
        </w:tc>
      </w:tr>
      <w:tr w:rsidR="009D638D" w:rsidRPr="00216704" w14:paraId="4A85B2AD" w14:textId="77777777">
        <w:trPr>
          <w:trHeight w:val="126"/>
        </w:trPr>
        <w:tc>
          <w:tcPr>
            <w:tcW w:w="9322" w:type="dxa"/>
            <w:gridSpan w:val="2"/>
            <w:tcBorders>
              <w:top w:val="single" w:sz="4" w:space="0" w:color="auto"/>
              <w:left w:val="single" w:sz="4" w:space="0" w:color="auto"/>
              <w:bottom w:val="single" w:sz="4" w:space="0" w:color="auto"/>
              <w:right w:val="single" w:sz="4" w:space="0" w:color="auto"/>
            </w:tcBorders>
            <w:hideMark/>
          </w:tcPr>
          <w:p w14:paraId="164A41B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39C80DBB" w14:textId="0AD20865"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4AC389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4A75B0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1FFC0EF8"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Odporúčaný  rozsah výučby v hodinách</w:t>
            </w:r>
            <w:r w:rsidRPr="00216704">
              <w:rPr>
                <w:rFonts w:cstheme="minorHAnsi"/>
                <w:bCs/>
                <w:sz w:val="20"/>
                <w:szCs w:val="20"/>
              </w:rPr>
              <w:t xml:space="preserve">: 3 h </w:t>
            </w:r>
            <w:r w:rsidRPr="00216704">
              <w:rPr>
                <w:rFonts w:cstheme="minorHAnsi"/>
                <w:sz w:val="20"/>
                <w:szCs w:val="20"/>
              </w:rPr>
              <w:t>prednáška,  1 h seminár</w:t>
            </w:r>
            <w:r w:rsidRPr="00216704">
              <w:rPr>
                <w:rFonts w:cstheme="minorHAnsi"/>
                <w:bCs/>
                <w:sz w:val="20"/>
                <w:szCs w:val="20"/>
              </w:rPr>
              <w:t xml:space="preserve"> / týždenne</w:t>
            </w:r>
          </w:p>
          <w:p w14:paraId="23D70D7F"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Záťaž študenta:  125 h </w:t>
            </w:r>
            <w:r w:rsidRPr="00216704">
              <w:rPr>
                <w:rFonts w:cstheme="minorHAnsi"/>
                <w:sz w:val="20"/>
                <w:szCs w:val="20"/>
              </w:rPr>
              <w:t>=</w:t>
            </w:r>
            <w:r w:rsidRPr="00216704">
              <w:rPr>
                <w:rFonts w:cstheme="minorHAnsi"/>
                <w:bCs/>
                <w:sz w:val="20"/>
                <w:szCs w:val="20"/>
              </w:rPr>
              <w:t xml:space="preserve">  39 h prednáška, 13 h seminár,  73 h samoštúdium </w:t>
            </w:r>
          </w:p>
          <w:p w14:paraId="0C2D8C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3F73FC91" w14:textId="77777777">
        <w:trPr>
          <w:trHeight w:val="193"/>
        </w:trPr>
        <w:tc>
          <w:tcPr>
            <w:tcW w:w="9322" w:type="dxa"/>
            <w:gridSpan w:val="2"/>
            <w:tcBorders>
              <w:top w:val="single" w:sz="4" w:space="0" w:color="auto"/>
              <w:left w:val="single" w:sz="4" w:space="0" w:color="auto"/>
              <w:bottom w:val="single" w:sz="4" w:space="0" w:color="auto"/>
              <w:right w:val="single" w:sz="4" w:space="0" w:color="auto"/>
            </w:tcBorders>
            <w:hideMark/>
          </w:tcPr>
          <w:p w14:paraId="062473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5 </w:t>
            </w:r>
          </w:p>
        </w:tc>
      </w:tr>
      <w:tr w:rsidR="009D638D" w:rsidRPr="00216704" w14:paraId="0E9D26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FAD18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2. semester </w:t>
            </w:r>
          </w:p>
        </w:tc>
      </w:tr>
      <w:tr w:rsidR="009D638D" w:rsidRPr="00216704" w14:paraId="1F0DB94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DEBED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(magistersky) </w:t>
            </w:r>
          </w:p>
        </w:tc>
      </w:tr>
      <w:tr w:rsidR="009D638D" w:rsidRPr="00216704" w14:paraId="111713D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C8A4F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 -</w:t>
            </w:r>
          </w:p>
        </w:tc>
      </w:tr>
      <w:tr w:rsidR="009D638D" w:rsidRPr="00216704" w14:paraId="5BDAF4B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D6125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 xml:space="preserve">ústna skúška </w:t>
            </w:r>
          </w:p>
          <w:p w14:paraId="52E0E1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8258C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37EA0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13BB36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9EADD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7"/>
              <w:gridCol w:w="4674"/>
              <w:gridCol w:w="1395"/>
              <w:gridCol w:w="2154"/>
            </w:tblGrid>
            <w:tr w:rsidR="009D638D" w:rsidRPr="00216704" w14:paraId="4E641F0B" w14:textId="77777777">
              <w:trPr>
                <w:trHeight w:val="804"/>
              </w:trPr>
              <w:tc>
                <w:tcPr>
                  <w:tcW w:w="868" w:type="dxa"/>
                  <w:tcBorders>
                    <w:top w:val="single" w:sz="4" w:space="0" w:color="000000"/>
                    <w:left w:val="single" w:sz="4" w:space="0" w:color="000000"/>
                    <w:bottom w:val="single" w:sz="4" w:space="0" w:color="000000"/>
                    <w:right w:val="single" w:sz="4" w:space="0" w:color="000000"/>
                  </w:tcBorders>
                  <w:hideMark/>
                </w:tcPr>
                <w:p w14:paraId="4249333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677" w:type="dxa"/>
                  <w:tcBorders>
                    <w:top w:val="single" w:sz="4" w:space="0" w:color="000000"/>
                    <w:left w:val="single" w:sz="4" w:space="0" w:color="000000"/>
                    <w:bottom w:val="single" w:sz="4" w:space="0" w:color="000000"/>
                    <w:right w:val="single" w:sz="4" w:space="0" w:color="000000"/>
                  </w:tcBorders>
                  <w:hideMark/>
                </w:tcPr>
                <w:p w14:paraId="0D3D93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hideMark/>
                </w:tcPr>
                <w:p w14:paraId="0E5AFC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53A4176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5923D30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26DB1F49"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7207BED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677" w:type="dxa"/>
                  <w:tcBorders>
                    <w:top w:val="single" w:sz="4" w:space="0" w:color="000000"/>
                    <w:left w:val="single" w:sz="4" w:space="0" w:color="000000"/>
                    <w:bottom w:val="single" w:sz="4" w:space="0" w:color="000000"/>
                    <w:right w:val="single" w:sz="4" w:space="0" w:color="000000"/>
                  </w:tcBorders>
                  <w:hideMark/>
                </w:tcPr>
                <w:p w14:paraId="2E3204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p>
                <w:p w14:paraId="4FDA98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Študenti </w:t>
                  </w:r>
                  <w:r w:rsidRPr="00216704">
                    <w:rPr>
                      <w:rFonts w:cstheme="minorHAnsi"/>
                      <w:bCs/>
                      <w:sz w:val="20"/>
                      <w:szCs w:val="20"/>
                    </w:rPr>
                    <w:t>rozumejú a opisujú</w:t>
                  </w:r>
                  <w:r w:rsidRPr="00216704">
                    <w:rPr>
                      <w:rFonts w:cstheme="minorHAnsi"/>
                      <w:sz w:val="20"/>
                      <w:szCs w:val="20"/>
                    </w:rPr>
                    <w:t xml:space="preserve"> východiská, predpoklady, metaparadigmy, obsah a význam vybraných ošetrovateľských modelov.</w:t>
                  </w:r>
                </w:p>
                <w:p w14:paraId="10237E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 a komparujú</w:t>
                  </w:r>
                  <w:r w:rsidRPr="00216704">
                    <w:rPr>
                      <w:rFonts w:cstheme="minorHAnsi"/>
                      <w:sz w:val="20"/>
                      <w:szCs w:val="20"/>
                    </w:rPr>
                    <w:t xml:space="preserve"> humanizmus a jeho vzťah k ošetrovateľstvu.</w:t>
                  </w:r>
                </w:p>
                <w:p w14:paraId="3CC84C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rozumejú a aplikujú</w:t>
                  </w:r>
                  <w:r w:rsidRPr="00216704">
                    <w:rPr>
                      <w:rFonts w:cstheme="minorHAnsi"/>
                      <w:sz w:val="20"/>
                      <w:szCs w:val="20"/>
                    </w:rPr>
                    <w:t xml:space="preserve"> mentorstvo ako paradigmu ošetrovateľskej starostlivosti.</w:t>
                  </w:r>
                </w:p>
                <w:p w14:paraId="6B34F34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posudzujú a analyzujú</w:t>
                  </w:r>
                  <w:r w:rsidRPr="00216704">
                    <w:rPr>
                      <w:rFonts w:cstheme="minorHAnsi"/>
                      <w:sz w:val="20"/>
                      <w:szCs w:val="20"/>
                    </w:rPr>
                    <w:t xml:space="preserve"> vodcovstvo v ošetrovateľskom povolaní a jeho význam pre prax.</w:t>
                  </w:r>
                </w:p>
                <w:p w14:paraId="6965FE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rozumejú a aplikujú</w:t>
                  </w:r>
                  <w:r w:rsidRPr="00216704">
                    <w:rPr>
                      <w:rFonts w:cstheme="minorHAnsi"/>
                      <w:sz w:val="20"/>
                      <w:szCs w:val="20"/>
                    </w:rPr>
                    <w:t xml:space="preserve"> teórie zdravia pri poskytovaní ošetrovateľskej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08DAA90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4792E9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6A1E48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úspešnosti 61 %  a viac</w:t>
                  </w:r>
                </w:p>
              </w:tc>
            </w:tr>
            <w:tr w:rsidR="009D638D" w:rsidRPr="00216704" w14:paraId="677AE334" w14:textId="77777777">
              <w:trPr>
                <w:trHeight w:val="58"/>
              </w:trPr>
              <w:tc>
                <w:tcPr>
                  <w:tcW w:w="868" w:type="dxa"/>
                  <w:tcBorders>
                    <w:top w:val="single" w:sz="4" w:space="0" w:color="000000"/>
                    <w:left w:val="single" w:sz="4" w:space="0" w:color="000000"/>
                    <w:bottom w:val="single" w:sz="4" w:space="0" w:color="000000"/>
                    <w:right w:val="single" w:sz="4" w:space="0" w:color="000000"/>
                  </w:tcBorders>
                  <w:hideMark/>
                </w:tcPr>
                <w:p w14:paraId="3F4C0C4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677" w:type="dxa"/>
                  <w:tcBorders>
                    <w:top w:val="single" w:sz="4" w:space="0" w:color="000000"/>
                    <w:left w:val="single" w:sz="4" w:space="0" w:color="000000"/>
                    <w:bottom w:val="single" w:sz="4" w:space="0" w:color="000000"/>
                    <w:right w:val="single" w:sz="4" w:space="0" w:color="000000"/>
                  </w:tcBorders>
                  <w:hideMark/>
                </w:tcPr>
                <w:p w14:paraId="638115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p>
                <w:p w14:paraId="6A322BA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osvoja a usporiadajú</w:t>
                  </w:r>
                  <w:r w:rsidRPr="00216704">
                    <w:rPr>
                      <w:rFonts w:cstheme="minorHAnsi"/>
                      <w:sz w:val="20"/>
                      <w:szCs w:val="20"/>
                    </w:rPr>
                    <w:t xml:space="preserve"> východiská, predpoklady, metaparadigmy a obsah vybraných ošetrovateľských modelov.</w:t>
                  </w:r>
                </w:p>
                <w:p w14:paraId="21C0FB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osvojujú a nastavujú princípy humanizmu vo vzťahu k ošetrovateľskej praxi.</w:t>
                  </w:r>
                </w:p>
                <w:p w14:paraId="037F73A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navrhujú a nastavujú mentorstvo ako paradigmu ošetrovateľskej starostlivosti.</w:t>
                  </w:r>
                </w:p>
                <w:p w14:paraId="4B843A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navrhujú a stavajú vodcovské prístupy vo svojom profesionálnom pôsobení.</w:t>
                  </w:r>
                </w:p>
                <w:p w14:paraId="2AC494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navrhujú a aplikujú</w:t>
                  </w:r>
                  <w:r w:rsidRPr="00216704">
                    <w:rPr>
                      <w:rFonts w:cstheme="minorHAnsi"/>
                      <w:sz w:val="20"/>
                      <w:szCs w:val="20"/>
                    </w:rPr>
                    <w:t xml:space="preserve"> teórie zdravia pri poskytovaní ošetrovateľskej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527135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C0C3A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 +</w:t>
                  </w:r>
                </w:p>
                <w:p w14:paraId="5C1E4B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11543B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úspešnosti 61 %  a viac</w:t>
                  </w:r>
                </w:p>
              </w:tc>
            </w:tr>
            <w:tr w:rsidR="009D638D" w:rsidRPr="00216704" w14:paraId="51AC7561"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706B35F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677" w:type="dxa"/>
                  <w:tcBorders>
                    <w:top w:val="single" w:sz="4" w:space="0" w:color="000000"/>
                    <w:left w:val="single" w:sz="4" w:space="0" w:color="000000"/>
                    <w:bottom w:val="single" w:sz="4" w:space="0" w:color="000000"/>
                    <w:right w:val="single" w:sz="4" w:space="0" w:color="000000"/>
                  </w:tcBorders>
                  <w:hideMark/>
                </w:tcPr>
                <w:p w14:paraId="5C01B95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493027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sociálnej kompetencie</w:t>
                  </w:r>
                  <w:r w:rsidRPr="00216704">
                    <w:rPr>
                      <w:rFonts w:cstheme="minorHAnsi"/>
                      <w:b/>
                      <w:sz w:val="20"/>
                      <w:szCs w:val="20"/>
                    </w:rPr>
                    <w:t>,</w:t>
                  </w:r>
                  <w:r w:rsidRPr="00216704">
                    <w:rPr>
                      <w:rFonts w:cstheme="minorHAnsi"/>
                      <w:sz w:val="20"/>
                      <w:szCs w:val="20"/>
                    </w:rPr>
                    <w:t xml:space="preserve"> keď komunikujú s pacientmi, ich rodinami a kolegami, uplatňujú empatiu a asertívne správanie a prispôsobujú komunikáciu aktuálnym potrebám.</w:t>
                  </w:r>
                </w:p>
                <w:p w14:paraId="576585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personálnej kompetencie</w:t>
                  </w:r>
                  <w:r w:rsidRPr="00216704">
                    <w:rPr>
                      <w:rFonts w:cstheme="minorHAnsi"/>
                      <w:sz w:val="20"/>
                      <w:szCs w:val="20"/>
                    </w:rPr>
                    <w:t>, keď samostatne plánujú a realizujú edukačné, rehabilitačné a preventívne aktivity a hodnotia vlastné pôsobenie.</w:t>
                  </w: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aplikujú poznatky z ošetrovateľstva, rehabilitácie, balneoterapie, zdravotnej výchovy a manažmentu kvality.</w:t>
                  </w:r>
                </w:p>
                <w:p w14:paraId="6CB4A2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didaktickej kompetencie</w:t>
                  </w:r>
                  <w:r w:rsidRPr="00216704">
                    <w:rPr>
                      <w:rFonts w:cstheme="minorHAnsi"/>
                      <w:b/>
                      <w:sz w:val="20"/>
                      <w:szCs w:val="20"/>
                    </w:rPr>
                    <w:t>,</w:t>
                  </w:r>
                  <w:r w:rsidRPr="00216704">
                    <w:rPr>
                      <w:rFonts w:cstheme="minorHAnsi"/>
                      <w:sz w:val="20"/>
                      <w:szCs w:val="20"/>
                    </w:rPr>
                    <w:t xml:space="preserve"> keď konštruujú vhodné metódy a stratégie edukácie a prevencie a prispôsobujú ich potrebám pacientov a skupín.</w:t>
                  </w:r>
                </w:p>
                <w:p w14:paraId="68CB6E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schopnosti identifikovať a riešiť problémy</w:t>
                  </w:r>
                  <w:r w:rsidRPr="00216704">
                    <w:rPr>
                      <w:rFonts w:cstheme="minorHAnsi"/>
                      <w:sz w:val="20"/>
                      <w:szCs w:val="20"/>
                    </w:rPr>
                    <w:t>, keď analyzujú riziká, navrhujú riešenia a zlepšujú bezpečnosť a kvalitu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5F5663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103693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18D22A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úspešnosti 61 %  a viac</w:t>
                  </w:r>
                </w:p>
              </w:tc>
            </w:tr>
          </w:tbl>
          <w:p w14:paraId="601FDBA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4470C5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5F10D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1C15394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Johnsonovej.</w:t>
            </w:r>
          </w:p>
          <w:p w14:paraId="754355B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Wiedenbachovej.</w:t>
            </w:r>
          </w:p>
          <w:p w14:paraId="333B860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Watsonovej.</w:t>
            </w:r>
          </w:p>
          <w:p w14:paraId="0D907D0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Teória ošetrovateľskej starostlivosti Riehlovej.</w:t>
            </w:r>
          </w:p>
          <w:p w14:paraId="7B1A276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Rogersovej.</w:t>
            </w:r>
          </w:p>
          <w:p w14:paraId="35665F6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ošetrovateľskej starostlivosti Roperovej–Loganovej–Tiernyovej.</w:t>
            </w:r>
          </w:p>
          <w:p w14:paraId="3367BDA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Orlandovej.</w:t>
            </w:r>
          </w:p>
          <w:p w14:paraId="2DE470F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Barnardovej.</w:t>
            </w:r>
          </w:p>
          <w:p w14:paraId="2FCE626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Mercerovej.</w:t>
            </w:r>
          </w:p>
          <w:p w14:paraId="1BA2363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Humanizmus ako znak ošetrovateľstva.</w:t>
            </w:r>
          </w:p>
          <w:p w14:paraId="39063D7C"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 </w:t>
            </w:r>
            <w:r w:rsidRPr="00216704">
              <w:rPr>
                <w:rFonts w:cstheme="minorHAnsi"/>
                <w:bCs/>
                <w:sz w:val="20"/>
                <w:szCs w:val="20"/>
              </w:rPr>
              <w:t>Mentorstvo ako paradigma ošetrovateľskej starostlivosti.</w:t>
            </w:r>
            <w:r w:rsidRPr="00216704">
              <w:rPr>
                <w:rFonts w:cstheme="minorHAnsi"/>
                <w:bCs/>
                <w:sz w:val="20"/>
                <w:szCs w:val="20"/>
              </w:rPr>
              <w:br/>
            </w:r>
            <w:r w:rsidRPr="00216704">
              <w:rPr>
                <w:rFonts w:cstheme="minorHAnsi"/>
                <w:b/>
                <w:sz w:val="20"/>
                <w:szCs w:val="20"/>
              </w:rPr>
              <w:t xml:space="preserve">- </w:t>
            </w:r>
            <w:r w:rsidRPr="00216704">
              <w:rPr>
                <w:rFonts w:cstheme="minorHAnsi"/>
                <w:bCs/>
                <w:sz w:val="20"/>
                <w:szCs w:val="20"/>
              </w:rPr>
              <w:t>Vodcovstvo vo ošetrovateľskom povolaní.</w:t>
            </w:r>
          </w:p>
          <w:p w14:paraId="3F719A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 </w:t>
            </w:r>
            <w:r w:rsidRPr="00216704">
              <w:rPr>
                <w:rFonts w:cstheme="minorHAnsi"/>
                <w:bCs/>
                <w:sz w:val="20"/>
                <w:szCs w:val="20"/>
              </w:rPr>
              <w:t>Teórie zdravia.</w:t>
            </w:r>
          </w:p>
        </w:tc>
      </w:tr>
      <w:tr w:rsidR="009D638D" w:rsidRPr="00216704" w14:paraId="7639111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4B1B30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202F22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ČÁP, J.</w:t>
            </w:r>
            <w:r w:rsidRPr="00216704">
              <w:rPr>
                <w:rFonts w:cstheme="minorHAnsi"/>
                <w:sz w:val="20"/>
                <w:szCs w:val="20"/>
              </w:rPr>
              <w:t xml:space="preserve"> 2017. Filozofia v ošetrovateľstve. Martin: Osveta, 2017. 67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458</w:t>
            </w:r>
            <w:r w:rsidRPr="00216704">
              <w:rPr>
                <w:rFonts w:cstheme="minorHAnsi"/>
                <w:sz w:val="20"/>
                <w:szCs w:val="20"/>
              </w:rPr>
              <w:noBreakHyphen/>
              <w:t>2.</w:t>
            </w:r>
          </w:p>
          <w:p w14:paraId="4B4CC4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ČERVENKOVÁ, Z., ZELINKA, P. 2018. Analýza a hodnotenie modelu dynamického interakčného procesu Orlandovej. Florence, 2018. Dostupné z: </w:t>
            </w:r>
            <w:hyperlink r:id="rId103" w:tgtFrame="_new" w:history="1">
              <w:r w:rsidRPr="00216704">
                <w:rPr>
                  <w:rStyle w:val="Hypertextovprepojenie"/>
                  <w:rFonts w:cstheme="minorHAnsi"/>
                  <w:color w:val="auto"/>
                  <w:sz w:val="20"/>
                  <w:szCs w:val="20"/>
                  <w:u w:val="none"/>
                </w:rPr>
                <w:t>https://www.florence.cz/odborne-clanky/recenzovane-clanky/analyza-a-hodnoceni-modelu-dynamickeho-interakcniho-procesu-orlandove/</w:t>
              </w:r>
            </w:hyperlink>
            <w:r w:rsidRPr="00216704">
              <w:rPr>
                <w:rFonts w:cstheme="minorHAnsi"/>
                <w:sz w:val="20"/>
                <w:szCs w:val="20"/>
              </w:rPr>
              <w:t>.</w:t>
            </w:r>
          </w:p>
          <w:p w14:paraId="5B21F1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FARKAŠOVÁ, D., a kol.</w:t>
            </w:r>
            <w:r w:rsidRPr="00216704">
              <w:rPr>
                <w:rFonts w:cstheme="minorHAnsi"/>
                <w:sz w:val="20"/>
                <w:szCs w:val="20"/>
              </w:rPr>
              <w:t xml:space="preserve"> 2021. Teória ošetrovateľstva: princípy a prax. Martin: Osveta, 2021. 361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503</w:t>
            </w:r>
            <w:r w:rsidRPr="00216704">
              <w:rPr>
                <w:rFonts w:cstheme="minorHAnsi"/>
                <w:sz w:val="20"/>
                <w:szCs w:val="20"/>
              </w:rPr>
              <w:noBreakHyphen/>
              <w:t>9.</w:t>
            </w:r>
          </w:p>
          <w:p w14:paraId="404213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KOŇOŠOVÁ, H. a MATULNÍKOVÁ, Ľ.</w:t>
            </w:r>
            <w:r w:rsidRPr="00216704">
              <w:rPr>
                <w:rFonts w:cstheme="minorHAnsi"/>
                <w:sz w:val="20"/>
                <w:szCs w:val="20"/>
              </w:rPr>
              <w:t xml:space="preserve"> 2010. Vybrané ošetrovateľské teórie a modely. Bratislava: VŠZaSP sv. Alžbety, 2010. 104 s. SBN 978-80-8132-034-7.</w:t>
            </w:r>
          </w:p>
          <w:p w14:paraId="41E4AE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NANDA International Nursing diagnoses: definitions and classifications: 2018-2020. Thieme Publishers, 2017. 512 p. ISBN: 978-1-62623-929-6.</w:t>
            </w:r>
          </w:p>
          <w:p w14:paraId="7CFB08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PETERKOVÁ JUSTHOVÁ, N.</w:t>
            </w:r>
            <w:r w:rsidRPr="00216704">
              <w:rPr>
                <w:rFonts w:cstheme="minorHAnsi"/>
                <w:sz w:val="20"/>
                <w:szCs w:val="20"/>
              </w:rPr>
              <w:t xml:space="preserve"> 2024. Duchovný aspekt starostlivosti o pacienta s onkologickými ochoreniami v kúpeľnom zariadení. Zdravotnícke štúdie, roč. 16, č. 1, 2024, s. 19</w:t>
            </w:r>
            <w:r w:rsidRPr="00216704">
              <w:rPr>
                <w:rFonts w:cstheme="minorHAnsi"/>
                <w:sz w:val="20"/>
                <w:szCs w:val="20"/>
              </w:rPr>
              <w:noBreakHyphen/>
              <w:t>24. ISSN 1337</w:t>
            </w:r>
            <w:r w:rsidRPr="00216704">
              <w:rPr>
                <w:rFonts w:cstheme="minorHAnsi"/>
                <w:sz w:val="20"/>
                <w:szCs w:val="20"/>
              </w:rPr>
              <w:noBreakHyphen/>
              <w:t>723X.</w:t>
            </w:r>
          </w:p>
          <w:p w14:paraId="4589D4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PETERKOVÁ JUSTHOVÁ, N., JACKULÍKOVÁ, M.2025. </w:t>
            </w:r>
            <w:r w:rsidRPr="00216704">
              <w:rPr>
                <w:rFonts w:cstheme="minorHAnsi"/>
                <w:sz w:val="20"/>
                <w:szCs w:val="20"/>
              </w:rPr>
              <w:t>Balneologické ošetrovateľstvo a sírovodíkové kúpele. In: Sestra : odborný časopis s recenzovanou prílohou pre sestry, pôrodné asistentky, lekárov a iných zdravotníckych pracovníkov, roč. 24, č. 9-10, 2025, s. 25–27. ISSN 1335</w:t>
            </w:r>
            <w:r w:rsidRPr="00216704">
              <w:rPr>
                <w:rFonts w:cstheme="minorHAnsi"/>
                <w:sz w:val="20"/>
                <w:szCs w:val="20"/>
              </w:rPr>
              <w:noBreakHyphen/>
              <w:t>9444.</w:t>
            </w:r>
          </w:p>
          <w:p w14:paraId="539AED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Nariadenie vlády Slovenskej republiky č. 296/2010 Z. z. o odbornej spôsobilosti na výkon zdravotníckeho povolania, spôsobe ďalšieho vzdelávania zdravotníckych pracovníkov, sústave špecializačných odborov a sústave certifikovaných pracovných činností. Zbierka zákonov Slovenskej republiky, 2010, č. 296. Dostupné z: </w:t>
            </w:r>
            <w:hyperlink r:id="rId104" w:tgtFrame="_new" w:history="1">
              <w:r w:rsidRPr="00216704">
                <w:rPr>
                  <w:rStyle w:val="Hypertextovprepojenie"/>
                  <w:rFonts w:cstheme="minorHAnsi"/>
                  <w:color w:val="auto"/>
                  <w:sz w:val="20"/>
                  <w:szCs w:val="20"/>
                  <w:u w:val="none"/>
                </w:rPr>
                <w:t>https://static.slov-lex.sk/pdf/SK/ZZ/2010/296/ZZ_2010_296.pdf</w:t>
              </w:r>
            </w:hyperlink>
            <w:r w:rsidRPr="00216704">
              <w:rPr>
                <w:rFonts w:cstheme="minorHAnsi"/>
                <w:sz w:val="20"/>
                <w:szCs w:val="20"/>
              </w:rPr>
              <w:t>.</w:t>
            </w:r>
          </w:p>
          <w:p w14:paraId="798C50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528/2004 Z. z., ktorou sa určuje rozsah ošetrovateľskej praxe poskytovanej sestrou samostatne a v spolupráci s lekárom a rozsah praxe pôrodnej asistencie poskytovanej pôrodnou asistentkou samostatne a v spolupráci s lekárom. Zbierka zákonov Slovenskej republiky, 2004. Dostupné z: </w:t>
            </w:r>
            <w:hyperlink r:id="rId105"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170368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364/2005 Z. z., ktorou sa určuje rozsah ošetrovateľskej praxe poskytovanej sestrou samostatne a v spolupráci s lekárom a rozsah pôrodnej asistencie poskytovanej pôrodnou asistentkou samostatne a v spolupráci s lekárom. Zbierka zákonov Slovenskej republiky, 2005. Dostupné z: </w:t>
            </w:r>
            <w:hyperlink r:id="rId106"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78DE85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Zákon č. 311/2002 Z. z. o povolaní sestry, o povolaní pôrodnej asistentky, o SKS a PA a o zmene a doplnení zákona Slovenskej národnej rady č. 14/1992 Zb. o SK SZP a SK zubných technikov. Zbierka zákonov Slovenskej republiky, 2002. Dostupné z: </w:t>
            </w:r>
            <w:hyperlink r:id="rId107"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0BBA1ACF" w14:textId="51C61CD2"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w:t>
            </w:r>
            <w:r w:rsidR="00B7417C">
              <w:rPr>
                <w:rFonts w:cstheme="minorHAnsi"/>
                <w:sz w:val="20"/>
                <w:szCs w:val="20"/>
              </w:rPr>
              <w:t>208/2024</w:t>
            </w:r>
            <w:r w:rsidRPr="00216704">
              <w:rPr>
                <w:rFonts w:cstheme="minorHAnsi"/>
                <w:sz w:val="20"/>
                <w:szCs w:val="20"/>
              </w:rPr>
              <w:t xml:space="preserve">Z. z., ktorou sa určuje rozsah ošetrovateľskej praxe poskytovanej sestrou samostatne, samostatne na základe indikácie lekára a v spolupráci s lekárom a rozsah praxe pôrodnej asistencie poskytovanej pôrodnou asistentkou sestrou samostatne, samostatne na základe indikácie lekára a v spolupráci s lekárom. Zbierka zákonov Slovenskej republiky, 2018. Dostupné z: </w:t>
            </w:r>
            <w:hyperlink r:id="rId108"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7DA321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SMOLKOVÁ, E.</w:t>
            </w:r>
            <w:r w:rsidRPr="00216704">
              <w:rPr>
                <w:rFonts w:cstheme="minorHAnsi"/>
                <w:sz w:val="20"/>
                <w:szCs w:val="20"/>
              </w:rPr>
              <w:t xml:space="preserve"> 2019. K filozofickým východiskám súčasných modelov zdravotnej starostlivosti. Filozofia, roč. 74, č. 8, 2019, s. 637</w:t>
            </w:r>
            <w:r w:rsidRPr="00216704">
              <w:rPr>
                <w:rFonts w:cstheme="minorHAnsi"/>
                <w:sz w:val="20"/>
                <w:szCs w:val="20"/>
              </w:rPr>
              <w:noBreakHyphen/>
              <w:t>651. DOI: 10.31577/filozofia.2019.74.8.4.</w:t>
            </w:r>
          </w:p>
        </w:tc>
      </w:tr>
      <w:tr w:rsidR="009D638D" w:rsidRPr="00216704" w14:paraId="6628DED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650D5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9D638D" w:rsidRPr="00216704" w14:paraId="3115197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8F9C5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5178512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7DAE5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1D94F7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79E2868F" w14:textId="77777777">
              <w:tc>
                <w:tcPr>
                  <w:tcW w:w="1496" w:type="dxa"/>
                  <w:tcBorders>
                    <w:top w:val="single" w:sz="4" w:space="0" w:color="auto"/>
                    <w:left w:val="single" w:sz="4" w:space="0" w:color="auto"/>
                    <w:bottom w:val="single" w:sz="4" w:space="0" w:color="auto"/>
                    <w:right w:val="single" w:sz="4" w:space="0" w:color="auto"/>
                  </w:tcBorders>
                  <w:hideMark/>
                </w:tcPr>
                <w:p w14:paraId="76EC70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79DC0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9E6FA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D28BB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EA8BB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A271F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7DB8BA5D"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2511E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84,88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CF9B2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10,47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45C9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A5A2C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06A5B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5B55981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32D286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76EF033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FCE43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doc. PhDr. Helena Koňošová, PhD., PhDr. Nadežda Peterková Justhová PhD.</w:t>
            </w:r>
          </w:p>
        </w:tc>
      </w:tr>
      <w:tr w:rsidR="009D638D" w:rsidRPr="00216704" w14:paraId="0676185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A5A54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5800ABA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B8FD5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2CC55A37" w14:textId="77777777" w:rsidR="00216704" w:rsidRPr="00216704" w:rsidRDefault="00216704" w:rsidP="009D638D">
      <w:pPr>
        <w:autoSpaceDE w:val="0"/>
        <w:autoSpaceDN w:val="0"/>
        <w:adjustRightInd w:val="0"/>
        <w:spacing w:after="0" w:line="240" w:lineRule="auto"/>
        <w:rPr>
          <w:rFonts w:cstheme="minorHAnsi"/>
          <w:sz w:val="20"/>
          <w:szCs w:val="20"/>
        </w:rPr>
      </w:pPr>
    </w:p>
    <w:p w14:paraId="23857949" w14:textId="77777777" w:rsidR="007C083C" w:rsidRPr="00216704" w:rsidRDefault="007C083C" w:rsidP="007C083C">
      <w:pPr>
        <w:autoSpaceDE w:val="0"/>
        <w:autoSpaceDN w:val="0"/>
        <w:adjustRightInd w:val="0"/>
        <w:spacing w:after="0" w:line="240" w:lineRule="auto"/>
        <w:rPr>
          <w:rFonts w:cstheme="minorHAnsi"/>
          <w:sz w:val="20"/>
          <w:szCs w:val="20"/>
        </w:rPr>
      </w:pPr>
    </w:p>
    <w:tbl>
      <w:tblPr>
        <w:tblStyle w:val="Mriekatabuky29"/>
        <w:tblW w:w="9322" w:type="dxa"/>
        <w:tblLook w:val="04A0" w:firstRow="1" w:lastRow="0" w:firstColumn="1" w:lastColumn="0" w:noHBand="0" w:noVBand="1"/>
      </w:tblPr>
      <w:tblGrid>
        <w:gridCol w:w="4110"/>
        <w:gridCol w:w="5212"/>
      </w:tblGrid>
      <w:tr w:rsidR="007C083C" w:rsidRPr="00216704" w14:paraId="2F3265BA"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528ABAF0"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7C083C" w:rsidRPr="00216704" w14:paraId="1EA05C70"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3B75508F"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7C083C" w:rsidRPr="00216704" w14:paraId="53DE2F1E" w14:textId="77777777" w:rsidTr="00FB1089">
        <w:tc>
          <w:tcPr>
            <w:tcW w:w="4110" w:type="dxa"/>
            <w:tcBorders>
              <w:top w:val="single" w:sz="4" w:space="0" w:color="auto"/>
              <w:left w:val="single" w:sz="4" w:space="0" w:color="auto"/>
              <w:bottom w:val="single" w:sz="4" w:space="0" w:color="auto"/>
              <w:right w:val="single" w:sz="4" w:space="0" w:color="auto"/>
            </w:tcBorders>
            <w:hideMark/>
          </w:tcPr>
          <w:p w14:paraId="0906EA0A"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03274r</w:t>
            </w:r>
          </w:p>
        </w:tc>
        <w:tc>
          <w:tcPr>
            <w:tcW w:w="5212" w:type="dxa"/>
            <w:tcBorders>
              <w:top w:val="single" w:sz="4" w:space="0" w:color="auto"/>
              <w:left w:val="single" w:sz="4" w:space="0" w:color="auto"/>
              <w:bottom w:val="single" w:sz="4" w:space="0" w:color="auto"/>
              <w:right w:val="single" w:sz="4" w:space="0" w:color="auto"/>
            </w:tcBorders>
            <w:hideMark/>
          </w:tcPr>
          <w:p w14:paraId="694D41B2" w14:textId="77777777" w:rsidR="007C083C" w:rsidRPr="00216704" w:rsidRDefault="007C083C" w:rsidP="00FB1089">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Pracovné právo</w:t>
            </w:r>
          </w:p>
        </w:tc>
      </w:tr>
      <w:tr w:rsidR="007C083C" w:rsidRPr="00216704" w14:paraId="586CEA96" w14:textId="77777777" w:rsidTr="00FB1089">
        <w:trPr>
          <w:trHeight w:val="424"/>
        </w:trPr>
        <w:tc>
          <w:tcPr>
            <w:tcW w:w="9322" w:type="dxa"/>
            <w:gridSpan w:val="2"/>
            <w:tcBorders>
              <w:top w:val="single" w:sz="4" w:space="0" w:color="auto"/>
              <w:left w:val="single" w:sz="4" w:space="0" w:color="auto"/>
              <w:bottom w:val="single" w:sz="4" w:space="0" w:color="auto"/>
              <w:right w:val="single" w:sz="4" w:space="0" w:color="auto"/>
            </w:tcBorders>
            <w:hideMark/>
          </w:tcPr>
          <w:p w14:paraId="0DC2697E" w14:textId="77777777" w:rsidR="007C083C" w:rsidRPr="00216704" w:rsidRDefault="007C083C" w:rsidP="00FB1089">
            <w:pPr>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7655C735" w14:textId="1B0C7D15" w:rsidR="007C083C" w:rsidRPr="00216704" w:rsidRDefault="007C083C" w:rsidP="00FB1089">
            <w:pPr>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Pr="00216704">
              <w:rPr>
                <w:rFonts w:cstheme="minorHAnsi"/>
                <w:sz w:val="20"/>
                <w:szCs w:val="20"/>
              </w:rPr>
              <w:t xml:space="preserve"> forma</w:t>
            </w:r>
          </w:p>
          <w:p w14:paraId="53C8448C" w14:textId="77777777" w:rsidR="007C083C" w:rsidRPr="00216704" w:rsidRDefault="007C083C" w:rsidP="00FB1089">
            <w:pPr>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4FA9849" w14:textId="77777777" w:rsidR="007C083C" w:rsidRPr="00216704" w:rsidRDefault="007C083C" w:rsidP="00FB1089">
            <w:pPr>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5CB0F1CC" w14:textId="77777777" w:rsidR="007C083C" w:rsidRPr="00216704" w:rsidRDefault="007C083C" w:rsidP="00FB1089">
            <w:pPr>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1</w:t>
            </w:r>
            <w:r w:rsidRPr="00216704">
              <w:rPr>
                <w:rFonts w:cstheme="minorHAnsi"/>
                <w:sz w:val="20"/>
                <w:szCs w:val="20"/>
              </w:rPr>
              <w:t xml:space="preserve"> h prednáška / týždenne </w:t>
            </w:r>
          </w:p>
          <w:p w14:paraId="0B3911AE" w14:textId="77777777" w:rsidR="007C083C" w:rsidRPr="00216704" w:rsidRDefault="007C083C" w:rsidP="00FB1089">
            <w:pPr>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13 h prednáška, 37 h samoštúdium </w:t>
            </w:r>
          </w:p>
          <w:p w14:paraId="2767E946"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7C083C" w:rsidRPr="00216704" w14:paraId="2136F1DB" w14:textId="77777777" w:rsidTr="00FB1089">
        <w:trPr>
          <w:trHeight w:val="235"/>
        </w:trPr>
        <w:tc>
          <w:tcPr>
            <w:tcW w:w="9322" w:type="dxa"/>
            <w:gridSpan w:val="2"/>
            <w:tcBorders>
              <w:top w:val="single" w:sz="4" w:space="0" w:color="auto"/>
              <w:left w:val="single" w:sz="4" w:space="0" w:color="auto"/>
              <w:bottom w:val="single" w:sz="4" w:space="0" w:color="auto"/>
              <w:right w:val="single" w:sz="4" w:space="0" w:color="auto"/>
            </w:tcBorders>
            <w:hideMark/>
          </w:tcPr>
          <w:p w14:paraId="65705342" w14:textId="77777777" w:rsidR="007C083C" w:rsidRPr="00216704" w:rsidRDefault="007C083C" w:rsidP="00FB1089">
            <w:pPr>
              <w:autoSpaceDE w:val="0"/>
              <w:autoSpaceDN w:val="0"/>
              <w:adjustRightInd w:val="0"/>
              <w:spacing w:after="0" w:line="240" w:lineRule="auto"/>
              <w:rPr>
                <w:rFonts w:cstheme="minorHAnsi"/>
                <w:sz w:val="20"/>
                <w:szCs w:val="20"/>
                <w:lang w:val="en-US"/>
              </w:rPr>
            </w:pPr>
            <w:r w:rsidRPr="00216704">
              <w:rPr>
                <w:rFonts w:cstheme="minorHAnsi"/>
                <w:b/>
                <w:sz w:val="20"/>
                <w:szCs w:val="20"/>
              </w:rPr>
              <w:t>Počet kreditov:</w:t>
            </w:r>
            <w:r w:rsidRPr="00216704">
              <w:rPr>
                <w:rFonts w:cstheme="minorHAnsi"/>
                <w:sz w:val="20"/>
                <w:szCs w:val="20"/>
              </w:rPr>
              <w:t xml:space="preserve"> </w:t>
            </w:r>
            <w:r w:rsidRPr="00216704">
              <w:rPr>
                <w:rFonts w:cstheme="minorHAnsi"/>
                <w:sz w:val="20"/>
                <w:szCs w:val="20"/>
                <w:lang w:val="en-US"/>
              </w:rPr>
              <w:t>2</w:t>
            </w:r>
          </w:p>
        </w:tc>
      </w:tr>
      <w:tr w:rsidR="007C083C" w:rsidRPr="00216704" w14:paraId="31A77AF3"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53E9211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7C083C" w:rsidRPr="00216704" w14:paraId="70279688"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01247EF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7C083C" w:rsidRPr="00216704" w14:paraId="18C8D713"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39C6C037" w14:textId="77777777" w:rsidR="007C083C" w:rsidRPr="00216704" w:rsidRDefault="007C083C" w:rsidP="00FB1089">
            <w:pPr>
              <w:autoSpaceDE w:val="0"/>
              <w:autoSpaceDN w:val="0"/>
              <w:adjustRightInd w:val="0"/>
              <w:spacing w:after="0" w:line="240" w:lineRule="auto"/>
              <w:rPr>
                <w:rFonts w:cstheme="minorHAnsi"/>
                <w:b/>
                <w:sz w:val="20"/>
                <w:szCs w:val="20"/>
              </w:rPr>
            </w:pPr>
            <w:r w:rsidRPr="00216704">
              <w:rPr>
                <w:rFonts w:cstheme="minorHAnsi"/>
                <w:b/>
                <w:sz w:val="20"/>
                <w:szCs w:val="20"/>
              </w:rPr>
              <w:t>Podmieňujúce predmety: -</w:t>
            </w:r>
          </w:p>
        </w:tc>
      </w:tr>
      <w:tr w:rsidR="007C083C" w:rsidRPr="00216704" w14:paraId="6ACDC73E"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6BEFA640"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w:t>
            </w:r>
          </w:p>
          <w:p w14:paraId="63C9E7D9"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3D060C0" w14:textId="77777777" w:rsidR="007C083C" w:rsidRPr="00216704" w:rsidRDefault="007C083C" w:rsidP="00FB1089">
            <w:pPr>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C1C7552"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C083C" w:rsidRPr="00216704" w14:paraId="6D448C99"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73618A7C"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327"/>
              <w:gridCol w:w="1426"/>
              <w:gridCol w:w="1549"/>
            </w:tblGrid>
            <w:tr w:rsidR="007C083C" w:rsidRPr="00216704" w14:paraId="77214657" w14:textId="77777777" w:rsidTr="00FB1089">
              <w:trPr>
                <w:trHeight w:val="464"/>
              </w:trPr>
              <w:tc>
                <w:tcPr>
                  <w:tcW w:w="726" w:type="dxa"/>
                  <w:tcBorders>
                    <w:top w:val="single" w:sz="4" w:space="0" w:color="000000"/>
                    <w:left w:val="single" w:sz="4" w:space="0" w:color="000000"/>
                    <w:bottom w:val="single" w:sz="4" w:space="0" w:color="000000"/>
                    <w:right w:val="single" w:sz="4" w:space="0" w:color="000000"/>
                  </w:tcBorders>
                  <w:hideMark/>
                </w:tcPr>
                <w:p w14:paraId="000AA5B8" w14:textId="77777777" w:rsidR="007C083C" w:rsidRPr="00216704" w:rsidRDefault="007C083C" w:rsidP="00FB1089">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85" w:type="dxa"/>
                  <w:tcBorders>
                    <w:top w:val="single" w:sz="4" w:space="0" w:color="000000"/>
                    <w:left w:val="single" w:sz="4" w:space="0" w:color="000000"/>
                    <w:bottom w:val="single" w:sz="4" w:space="0" w:color="000000"/>
                    <w:right w:val="single" w:sz="4" w:space="0" w:color="000000"/>
                  </w:tcBorders>
                  <w:hideMark/>
                </w:tcPr>
                <w:p w14:paraId="33844243" w14:textId="77777777" w:rsidR="007C083C" w:rsidRPr="00216704" w:rsidRDefault="007C083C" w:rsidP="00FB1089">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73EEC394" w14:textId="77777777" w:rsidR="007C083C" w:rsidRPr="00216704" w:rsidRDefault="007C083C" w:rsidP="00FB1089">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29D1F7EF" w14:textId="77777777" w:rsidR="007C083C" w:rsidRPr="00216704" w:rsidRDefault="007C083C" w:rsidP="00FB1089">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7C083C" w:rsidRPr="00216704" w14:paraId="5432A631" w14:textId="77777777" w:rsidTr="00FB1089">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5294727D" w14:textId="77777777" w:rsidR="007C083C" w:rsidRPr="00216704" w:rsidRDefault="007C083C" w:rsidP="00FB1089">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85" w:type="dxa"/>
                  <w:tcBorders>
                    <w:top w:val="single" w:sz="4" w:space="0" w:color="000000"/>
                    <w:left w:val="single" w:sz="4" w:space="0" w:color="000000"/>
                    <w:bottom w:val="single" w:sz="4" w:space="0" w:color="000000"/>
                    <w:right w:val="single" w:sz="4" w:space="0" w:color="000000"/>
                  </w:tcBorders>
                  <w:hideMark/>
                </w:tcPr>
                <w:p w14:paraId="23F8FB0E" w14:textId="77777777" w:rsidR="007C083C" w:rsidRPr="00216704" w:rsidRDefault="007C083C" w:rsidP="00FB1089">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21C4132B"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vymedziť základné pojmy súvisiace s pracovným právom</w:t>
                  </w:r>
                </w:p>
                <w:p w14:paraId="7A200C3E"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Študenti popísať  práva a povinnosti zamestnávateľov a zamestnancov,</w:t>
                  </w:r>
                </w:p>
                <w:p w14:paraId="3A82AC7F"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Študenti poznajú ústavné právo na prácu a slobodnú voľbu zamestnania a na ochranu proti nezamestnanosti.</w:t>
                  </w:r>
                </w:p>
              </w:tc>
              <w:tc>
                <w:tcPr>
                  <w:tcW w:w="1430" w:type="dxa"/>
                  <w:tcBorders>
                    <w:top w:val="single" w:sz="4" w:space="0" w:color="000000"/>
                    <w:left w:val="single" w:sz="4" w:space="0" w:color="000000"/>
                    <w:bottom w:val="single" w:sz="4" w:space="0" w:color="000000"/>
                    <w:right w:val="single" w:sz="4" w:space="0" w:color="000000"/>
                  </w:tcBorders>
                </w:tcPr>
                <w:p w14:paraId="42205549"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6D74A07E" w14:textId="77777777" w:rsidR="007C083C" w:rsidRPr="00216704" w:rsidRDefault="007C083C" w:rsidP="00FB1089">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2E3DECD9"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Ústna skúška % 61 % a viac</w:t>
                  </w:r>
                </w:p>
                <w:p w14:paraId="18B40A0A" w14:textId="77777777" w:rsidR="007C083C" w:rsidRPr="00216704" w:rsidRDefault="007C083C" w:rsidP="00FB1089">
                  <w:pPr>
                    <w:autoSpaceDE w:val="0"/>
                    <w:autoSpaceDN w:val="0"/>
                    <w:adjustRightInd w:val="0"/>
                    <w:spacing w:after="0" w:line="240" w:lineRule="auto"/>
                    <w:rPr>
                      <w:rFonts w:cstheme="minorHAnsi"/>
                      <w:sz w:val="20"/>
                      <w:szCs w:val="20"/>
                    </w:rPr>
                  </w:pPr>
                </w:p>
                <w:p w14:paraId="4DF1E6DE" w14:textId="77777777" w:rsidR="007C083C" w:rsidRPr="00216704" w:rsidRDefault="007C083C" w:rsidP="00FB1089">
                  <w:pPr>
                    <w:autoSpaceDE w:val="0"/>
                    <w:autoSpaceDN w:val="0"/>
                    <w:adjustRightInd w:val="0"/>
                    <w:spacing w:after="0" w:line="240" w:lineRule="auto"/>
                    <w:rPr>
                      <w:rFonts w:cstheme="minorHAnsi"/>
                      <w:sz w:val="20"/>
                      <w:szCs w:val="20"/>
                    </w:rPr>
                  </w:pPr>
                </w:p>
              </w:tc>
            </w:tr>
            <w:tr w:rsidR="007C083C" w:rsidRPr="00216704" w14:paraId="070989C5" w14:textId="77777777" w:rsidTr="00FB1089">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361E93F2" w14:textId="77777777" w:rsidR="007C083C" w:rsidRPr="00216704" w:rsidRDefault="007C083C" w:rsidP="00FB1089">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85" w:type="dxa"/>
                  <w:tcBorders>
                    <w:top w:val="single" w:sz="4" w:space="0" w:color="000000"/>
                    <w:left w:val="single" w:sz="4" w:space="0" w:color="000000"/>
                    <w:bottom w:val="single" w:sz="4" w:space="0" w:color="000000"/>
                    <w:right w:val="single" w:sz="4" w:space="0" w:color="000000"/>
                  </w:tcBorders>
                  <w:hideMark/>
                </w:tcPr>
                <w:p w14:paraId="4E1E8534" w14:textId="77777777" w:rsidR="007C083C" w:rsidRPr="00216704" w:rsidRDefault="007C083C" w:rsidP="00FB1089">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03E8F103" w14:textId="77777777" w:rsidR="007C083C" w:rsidRPr="00216704" w:rsidRDefault="007C083C" w:rsidP="00FB1089">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charakterizovať vznik a zánik pracovného pomeru,</w:t>
                  </w:r>
                </w:p>
                <w:p w14:paraId="1A72C0C1"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interpretovať aktuálne otázky súvisiace s pracovným pomerom, pracovným časom a časom odpočinku, s odmenou za prácu, </w:t>
                  </w:r>
                </w:p>
                <w:p w14:paraId="3F597C96"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analyzujú prekážkami v práci a otázky súvisiace s ochranou pri práci </w:t>
                  </w:r>
                </w:p>
              </w:tc>
              <w:tc>
                <w:tcPr>
                  <w:tcW w:w="1430" w:type="dxa"/>
                  <w:tcBorders>
                    <w:top w:val="single" w:sz="4" w:space="0" w:color="000000"/>
                    <w:left w:val="single" w:sz="4" w:space="0" w:color="000000"/>
                    <w:bottom w:val="single" w:sz="4" w:space="0" w:color="000000"/>
                    <w:right w:val="single" w:sz="4" w:space="0" w:color="000000"/>
                  </w:tcBorders>
                </w:tcPr>
                <w:p w14:paraId="670D637A"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07AE291F" w14:textId="77777777" w:rsidR="007C083C" w:rsidRPr="00216704" w:rsidRDefault="007C083C" w:rsidP="00FB1089">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3F6C5005"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Ústna skúška % 61 % a viac</w:t>
                  </w:r>
                </w:p>
                <w:p w14:paraId="3946ADC7" w14:textId="77777777" w:rsidR="007C083C" w:rsidRPr="00216704" w:rsidRDefault="007C083C" w:rsidP="00FB1089">
                  <w:pPr>
                    <w:autoSpaceDE w:val="0"/>
                    <w:autoSpaceDN w:val="0"/>
                    <w:adjustRightInd w:val="0"/>
                    <w:spacing w:after="0" w:line="240" w:lineRule="auto"/>
                    <w:rPr>
                      <w:rFonts w:cstheme="minorHAnsi"/>
                      <w:sz w:val="20"/>
                      <w:szCs w:val="20"/>
                    </w:rPr>
                  </w:pPr>
                </w:p>
                <w:p w14:paraId="67857C97" w14:textId="77777777" w:rsidR="007C083C" w:rsidRPr="00216704" w:rsidRDefault="007C083C" w:rsidP="00FB1089">
                  <w:pPr>
                    <w:autoSpaceDE w:val="0"/>
                    <w:autoSpaceDN w:val="0"/>
                    <w:adjustRightInd w:val="0"/>
                    <w:spacing w:after="0" w:line="240" w:lineRule="auto"/>
                    <w:rPr>
                      <w:rFonts w:cstheme="minorHAnsi"/>
                      <w:sz w:val="20"/>
                      <w:szCs w:val="20"/>
                    </w:rPr>
                  </w:pPr>
                </w:p>
              </w:tc>
            </w:tr>
            <w:tr w:rsidR="007C083C" w:rsidRPr="00216704" w14:paraId="13AFA73D" w14:textId="77777777" w:rsidTr="00FB1089">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13F70709" w14:textId="77777777" w:rsidR="007C083C" w:rsidRPr="00216704" w:rsidRDefault="007C083C" w:rsidP="00FB1089">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85" w:type="dxa"/>
                  <w:tcBorders>
                    <w:top w:val="single" w:sz="4" w:space="0" w:color="000000"/>
                    <w:left w:val="single" w:sz="4" w:space="0" w:color="000000"/>
                    <w:bottom w:val="single" w:sz="4" w:space="0" w:color="000000"/>
                    <w:right w:val="single" w:sz="4" w:space="0" w:color="000000"/>
                  </w:tcBorders>
                  <w:hideMark/>
                </w:tcPr>
                <w:p w14:paraId="06D5AE27" w14:textId="77777777" w:rsidR="007C083C" w:rsidRPr="00216704" w:rsidRDefault="007C083C" w:rsidP="00FB1089">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4E86C564"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Študenti sú schopní definovať práva a povinnosti sestry pri výkone zamestnania,</w:t>
                  </w:r>
                </w:p>
                <w:p w14:paraId="234F6226"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Študenti vedia charakterizovať problematiku ochrany pred  diskrimináciou,</w:t>
                  </w:r>
                </w:p>
                <w:p w14:paraId="377516F5"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identifikovať otázky s pracovným časom, časom na odpočinku, otázky práce nadčas.  </w:t>
                  </w:r>
                </w:p>
              </w:tc>
              <w:tc>
                <w:tcPr>
                  <w:tcW w:w="1430" w:type="dxa"/>
                  <w:tcBorders>
                    <w:top w:val="single" w:sz="4" w:space="0" w:color="000000"/>
                    <w:left w:val="single" w:sz="4" w:space="0" w:color="000000"/>
                    <w:bottom w:val="single" w:sz="4" w:space="0" w:color="000000"/>
                    <w:right w:val="single" w:sz="4" w:space="0" w:color="000000"/>
                  </w:tcBorders>
                </w:tcPr>
                <w:p w14:paraId="21FE95F7"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ECBD9DB" w14:textId="77777777" w:rsidR="007C083C" w:rsidRPr="00216704" w:rsidRDefault="007C083C" w:rsidP="00FB1089">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2D717815"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Ústna skúška % 61 % a viac</w:t>
                  </w:r>
                </w:p>
                <w:p w14:paraId="75188914" w14:textId="77777777" w:rsidR="007C083C" w:rsidRPr="00216704" w:rsidRDefault="007C083C" w:rsidP="00FB1089">
                  <w:pPr>
                    <w:autoSpaceDE w:val="0"/>
                    <w:autoSpaceDN w:val="0"/>
                    <w:adjustRightInd w:val="0"/>
                    <w:spacing w:after="0" w:line="240" w:lineRule="auto"/>
                    <w:rPr>
                      <w:rFonts w:cstheme="minorHAnsi"/>
                      <w:sz w:val="20"/>
                      <w:szCs w:val="20"/>
                    </w:rPr>
                  </w:pPr>
                </w:p>
                <w:p w14:paraId="494FC119" w14:textId="77777777" w:rsidR="007C083C" w:rsidRPr="00216704" w:rsidRDefault="007C083C" w:rsidP="00FB1089">
                  <w:pPr>
                    <w:autoSpaceDE w:val="0"/>
                    <w:autoSpaceDN w:val="0"/>
                    <w:adjustRightInd w:val="0"/>
                    <w:spacing w:after="0" w:line="240" w:lineRule="auto"/>
                    <w:rPr>
                      <w:rFonts w:cstheme="minorHAnsi"/>
                      <w:sz w:val="20"/>
                      <w:szCs w:val="20"/>
                    </w:rPr>
                  </w:pPr>
                </w:p>
              </w:tc>
            </w:tr>
          </w:tbl>
          <w:p w14:paraId="54AF89C1"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ab/>
              <w:t>,</w:t>
            </w:r>
          </w:p>
        </w:tc>
      </w:tr>
      <w:tr w:rsidR="007C083C" w:rsidRPr="00216704" w14:paraId="4E8B6094"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79D2C177"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2554E40C" w14:textId="77777777" w:rsidR="007C083C" w:rsidRPr="00216704" w:rsidRDefault="007C083C" w:rsidP="00FB1089">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ústavné právo na prácu a slobodnú voľbu zamestnania a na ochranu proti nezamestnanosti</w:t>
            </w:r>
          </w:p>
          <w:p w14:paraId="44BD76E7" w14:textId="77777777" w:rsidR="007C083C" w:rsidRPr="00216704" w:rsidRDefault="007C083C" w:rsidP="00FB1089">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ochrana pred diskrimináciou</w:t>
            </w:r>
          </w:p>
          <w:p w14:paraId="33874DE4" w14:textId="77777777" w:rsidR="007C083C" w:rsidRPr="00216704" w:rsidRDefault="007C083C" w:rsidP="00FB1089">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práva a povinnosti zamestnávateľov a zamestnancov</w:t>
            </w:r>
          </w:p>
          <w:p w14:paraId="68C3F2BA" w14:textId="77777777" w:rsidR="007C083C" w:rsidRPr="00216704" w:rsidRDefault="007C083C" w:rsidP="00FB1089">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interpretácia aktuálnych otázok súvisiacich s pracovným pomerom, pracovným časom a časom odpočinku, s odmenou za prácu, prekážkami v práci a ochranou práce</w:t>
            </w:r>
          </w:p>
          <w:p w14:paraId="4043ADAD" w14:textId="77777777" w:rsidR="007C083C" w:rsidRPr="00216704" w:rsidRDefault="007C083C" w:rsidP="00FB1089">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podniková sociálna politika</w:t>
            </w:r>
          </w:p>
          <w:p w14:paraId="7F6A9318" w14:textId="77777777" w:rsidR="007C083C" w:rsidRPr="00216704" w:rsidRDefault="007C083C" w:rsidP="00FB1089">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náhrada  škody</w:t>
            </w:r>
          </w:p>
          <w:p w14:paraId="369A0A56" w14:textId="77777777" w:rsidR="007C083C" w:rsidRPr="00216704" w:rsidRDefault="007C083C" w:rsidP="00FB1089">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dohody o prácach vykonávaných mimo pracovného pomeru, kolektívne pracovno-právne vzťahy.</w:t>
            </w:r>
          </w:p>
        </w:tc>
      </w:tr>
      <w:tr w:rsidR="007C083C" w:rsidRPr="00216704" w14:paraId="64EF122C"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5404F7B7"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5D9FFB2D"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BASKANCOVÁ, H. 2007. Zákonník práce. Bratislava, 2007.</w:t>
            </w:r>
          </w:p>
          <w:p w14:paraId="5D73C310"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ČIČ a kol. 1997. Komentár k Ústave SR. Martin: Matica Slovenska, 1997. </w:t>
            </w:r>
          </w:p>
          <w:p w14:paraId="3D0F3539"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Lisabonská zmluva.</w:t>
            </w:r>
          </w:p>
          <w:p w14:paraId="0B79A194"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Medzinárodné dokumenty o ľudských právach a slobodách.</w:t>
            </w:r>
          </w:p>
          <w:p w14:paraId="54386462"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ROHÁČ, J., DANCÁK, P. 2009. Kapitoly a práve a etike. Bratislava-Prešov: VŠZaSP sv. Alžbety, 2009. </w:t>
            </w:r>
          </w:p>
          <w:p w14:paraId="126FF79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ROHÁČ, J. 2008. Ochrana pred diskrimináciou. Bratislava-Prešov: VŠZaSP sv. Alžbety, 2008.  </w:t>
            </w:r>
          </w:p>
          <w:p w14:paraId="6C7A3C96"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TÓTH, K. a kol. 2013. Právo a zdravotníctvo II. Bratislava: Herba, 2013. 432 s. ISBN 978-80-89631-08-7</w:t>
            </w:r>
          </w:p>
          <w:p w14:paraId="28733371"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Ústava SR v platnom znení. </w:t>
            </w:r>
          </w:p>
          <w:p w14:paraId="66892DB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Zákonník práce. Dostupné na:  www.zbierkazakonov.sk</w:t>
            </w:r>
          </w:p>
          <w:p w14:paraId="37ABEA79"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Zákon o službách zamestnanosti. </w:t>
            </w:r>
          </w:p>
          <w:p w14:paraId="594EFCBF"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Zákon č. 576/2004 Z. z. o zdravotnej starostlivosti v znení neskorších predpisov</w:t>
            </w:r>
          </w:p>
          <w:p w14:paraId="46430E97"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Zákon č. 578/2004 Z. z. o poskytovateľoch zdravotnej starostlivosti v znení neskorších predpisov</w:t>
            </w:r>
          </w:p>
          <w:p w14:paraId="1593A394"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Zákon č. 581/2004 Z. z. o zdravotných poisťovniach, dohľade nad zdravotnou starostlivosťou v znení neskorších predpisov</w:t>
            </w:r>
          </w:p>
          <w:p w14:paraId="5BF72DBF"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Zákon č. 461/2003 Z. z. o sociálnom poistení v znení neskorších predpisov</w:t>
            </w:r>
          </w:p>
          <w:p w14:paraId="34A2CF14"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Zákon č. 355/2007 Z. z. o ochrane, podpore a rozvoji verejného zdravia v znení neskorších predpisov</w:t>
            </w:r>
          </w:p>
        </w:tc>
      </w:tr>
      <w:tr w:rsidR="007C083C" w:rsidRPr="00216704" w14:paraId="04E17E38"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42990F01"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7C083C" w:rsidRPr="00216704" w14:paraId="672032A1"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59B3F08D"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7C083C" w:rsidRPr="00216704" w14:paraId="303BB6BA"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5943296C" w14:textId="77777777" w:rsidR="007C083C" w:rsidRPr="00216704" w:rsidRDefault="007C083C" w:rsidP="00FB1089">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098F366"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Style w:val="Mriekatabuky29"/>
              <w:tblW w:w="0" w:type="auto"/>
              <w:tblLook w:val="04A0" w:firstRow="1" w:lastRow="0" w:firstColumn="1" w:lastColumn="0" w:noHBand="0" w:noVBand="1"/>
            </w:tblPr>
            <w:tblGrid>
              <w:gridCol w:w="1496"/>
              <w:gridCol w:w="1497"/>
              <w:gridCol w:w="1497"/>
              <w:gridCol w:w="1497"/>
              <w:gridCol w:w="1497"/>
              <w:gridCol w:w="1497"/>
            </w:tblGrid>
            <w:tr w:rsidR="007C083C" w:rsidRPr="00216704" w14:paraId="38E3D2BF" w14:textId="77777777" w:rsidTr="00FB1089">
              <w:tc>
                <w:tcPr>
                  <w:tcW w:w="1496" w:type="dxa"/>
                  <w:tcBorders>
                    <w:top w:val="single" w:sz="4" w:space="0" w:color="auto"/>
                    <w:left w:val="single" w:sz="4" w:space="0" w:color="auto"/>
                    <w:bottom w:val="single" w:sz="4" w:space="0" w:color="auto"/>
                    <w:right w:val="single" w:sz="4" w:space="0" w:color="auto"/>
                  </w:tcBorders>
                  <w:hideMark/>
                </w:tcPr>
                <w:p w14:paraId="06BE3765"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4A5FDF0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AFC03DE"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12D4899"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1146CD1B"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4374F23"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C083C" w:rsidRPr="00216704" w14:paraId="7B518AAB" w14:textId="77777777" w:rsidTr="00FB1089">
              <w:tc>
                <w:tcPr>
                  <w:tcW w:w="1496" w:type="dxa"/>
                  <w:tcBorders>
                    <w:top w:val="single" w:sz="4" w:space="0" w:color="auto"/>
                    <w:left w:val="single" w:sz="4" w:space="0" w:color="auto"/>
                    <w:bottom w:val="single" w:sz="4" w:space="0" w:color="auto"/>
                    <w:right w:val="single" w:sz="4" w:space="0" w:color="auto"/>
                  </w:tcBorders>
                  <w:vAlign w:val="bottom"/>
                  <w:hideMark/>
                </w:tcPr>
                <w:p w14:paraId="1718CBD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96,59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D50EADF"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44F38D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E44630D"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098C67B"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00357F0"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3,41</w:t>
                  </w:r>
                </w:p>
              </w:tc>
            </w:tr>
          </w:tbl>
          <w:p w14:paraId="0241C553"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C083C" w:rsidRPr="00216704" w14:paraId="41E2E83A"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7DDDD28A"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JUDr. R. Vlček, PhD., MPH, JUDr. M. Kunošík, PhD. </w:t>
            </w:r>
          </w:p>
        </w:tc>
      </w:tr>
      <w:tr w:rsidR="007C083C" w:rsidRPr="00216704" w14:paraId="7B6817E7"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38F3C8B8"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7C083C" w:rsidRPr="00216704" w14:paraId="7136C6A6" w14:textId="77777777" w:rsidTr="00FB1089">
        <w:tc>
          <w:tcPr>
            <w:tcW w:w="9322" w:type="dxa"/>
            <w:gridSpan w:val="2"/>
            <w:tcBorders>
              <w:top w:val="single" w:sz="4" w:space="0" w:color="auto"/>
              <w:left w:val="single" w:sz="4" w:space="0" w:color="auto"/>
              <w:bottom w:val="single" w:sz="4" w:space="0" w:color="auto"/>
              <w:right w:val="single" w:sz="4" w:space="0" w:color="auto"/>
            </w:tcBorders>
            <w:hideMark/>
          </w:tcPr>
          <w:p w14:paraId="6369E9AF" w14:textId="77777777" w:rsidR="007C083C" w:rsidRPr="00216704" w:rsidRDefault="007C083C" w:rsidP="00FB1089">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5D6FB39B" w14:textId="77777777" w:rsidR="007C083C" w:rsidRPr="00216704" w:rsidRDefault="007C083C" w:rsidP="007C083C">
      <w:pPr>
        <w:autoSpaceDE w:val="0"/>
        <w:autoSpaceDN w:val="0"/>
        <w:adjustRightInd w:val="0"/>
        <w:spacing w:after="0" w:line="240" w:lineRule="auto"/>
        <w:rPr>
          <w:rFonts w:cstheme="minorHAnsi"/>
          <w:b/>
          <w:bCs/>
          <w:sz w:val="20"/>
          <w:szCs w:val="20"/>
        </w:rPr>
      </w:pPr>
    </w:p>
    <w:p w14:paraId="2A22CD31"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20"/>
        <w:tblW w:w="9322" w:type="dxa"/>
        <w:tblLook w:val="04A0" w:firstRow="1" w:lastRow="0" w:firstColumn="1" w:lastColumn="0" w:noHBand="0" w:noVBand="1"/>
      </w:tblPr>
      <w:tblGrid>
        <w:gridCol w:w="4110"/>
        <w:gridCol w:w="5212"/>
      </w:tblGrid>
      <w:tr w:rsidR="009D638D" w:rsidRPr="00216704" w14:paraId="2A33A9D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426A9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03746CC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0755D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47D3EF2C" w14:textId="77777777">
        <w:tc>
          <w:tcPr>
            <w:tcW w:w="4110" w:type="dxa"/>
            <w:tcBorders>
              <w:top w:val="single" w:sz="4" w:space="0" w:color="auto"/>
              <w:left w:val="single" w:sz="4" w:space="0" w:color="auto"/>
              <w:bottom w:val="single" w:sz="4" w:space="0" w:color="auto"/>
              <w:right w:val="single" w:sz="4" w:space="0" w:color="auto"/>
            </w:tcBorders>
            <w:hideMark/>
          </w:tcPr>
          <w:p w14:paraId="247CC7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01477c</w:t>
            </w:r>
          </w:p>
        </w:tc>
        <w:tc>
          <w:tcPr>
            <w:tcW w:w="5212" w:type="dxa"/>
            <w:tcBorders>
              <w:top w:val="single" w:sz="4" w:space="0" w:color="auto"/>
              <w:left w:val="single" w:sz="4" w:space="0" w:color="auto"/>
              <w:bottom w:val="single" w:sz="4" w:space="0" w:color="auto"/>
              <w:right w:val="single" w:sz="4" w:space="0" w:color="auto"/>
            </w:tcBorders>
            <w:hideMark/>
          </w:tcPr>
          <w:p w14:paraId="61F324B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Transkultúrne ošetrovateľstvo</w:t>
            </w:r>
          </w:p>
        </w:tc>
      </w:tr>
      <w:tr w:rsidR="009D638D" w:rsidRPr="00216704" w14:paraId="13F00B5D" w14:textId="77777777" w:rsidTr="00330B31">
        <w:trPr>
          <w:trHeight w:val="799"/>
        </w:trPr>
        <w:tc>
          <w:tcPr>
            <w:tcW w:w="9322" w:type="dxa"/>
            <w:gridSpan w:val="2"/>
            <w:tcBorders>
              <w:top w:val="single" w:sz="4" w:space="0" w:color="auto"/>
              <w:left w:val="single" w:sz="4" w:space="0" w:color="auto"/>
              <w:bottom w:val="single" w:sz="4" w:space="0" w:color="auto"/>
              <w:right w:val="single" w:sz="4" w:space="0" w:color="auto"/>
            </w:tcBorders>
            <w:hideMark/>
          </w:tcPr>
          <w:p w14:paraId="288B466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218819D" w14:textId="048F9B6C"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01310D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51D5FF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9CA25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B155C34"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49 h samoštúdium </w:t>
            </w:r>
          </w:p>
          <w:p w14:paraId="7D7F33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DA1A998" w14:textId="77777777">
        <w:trPr>
          <w:trHeight w:val="259"/>
        </w:trPr>
        <w:tc>
          <w:tcPr>
            <w:tcW w:w="9322" w:type="dxa"/>
            <w:gridSpan w:val="2"/>
            <w:tcBorders>
              <w:top w:val="single" w:sz="4" w:space="0" w:color="auto"/>
              <w:left w:val="single" w:sz="4" w:space="0" w:color="auto"/>
              <w:bottom w:val="single" w:sz="4" w:space="0" w:color="auto"/>
              <w:right w:val="single" w:sz="4" w:space="0" w:color="auto"/>
            </w:tcBorders>
            <w:hideMark/>
          </w:tcPr>
          <w:p w14:paraId="7AF0A9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3 </w:t>
            </w:r>
          </w:p>
        </w:tc>
      </w:tr>
      <w:tr w:rsidR="009D638D" w:rsidRPr="00216704" w14:paraId="5981923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DF420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1</w:t>
            </w:r>
            <w:r w:rsidRPr="00216704">
              <w:rPr>
                <w:rFonts w:cstheme="minorHAnsi"/>
                <w:sz w:val="20"/>
                <w:szCs w:val="20"/>
              </w:rPr>
              <w:t xml:space="preserve">. semester </w:t>
            </w:r>
          </w:p>
        </w:tc>
      </w:tr>
      <w:tr w:rsidR="009D638D" w:rsidRPr="00216704" w14:paraId="4D0D825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AD233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4B8E5F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A4E5E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216704" w14:paraId="270ACE9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FA48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2FB71F0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F2E4A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DEA0D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01220F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4A4C3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460"/>
              <w:gridCol w:w="1293"/>
              <w:gridCol w:w="1549"/>
            </w:tblGrid>
            <w:tr w:rsidR="009D638D" w:rsidRPr="00216704" w14:paraId="361757E7" w14:textId="77777777">
              <w:trPr>
                <w:trHeight w:val="464"/>
              </w:trPr>
              <w:tc>
                <w:tcPr>
                  <w:tcW w:w="794" w:type="dxa"/>
                  <w:tcBorders>
                    <w:top w:val="single" w:sz="4" w:space="0" w:color="000000"/>
                    <w:left w:val="single" w:sz="4" w:space="0" w:color="000000"/>
                    <w:bottom w:val="single" w:sz="4" w:space="0" w:color="000000"/>
                    <w:right w:val="single" w:sz="4" w:space="0" w:color="000000"/>
                  </w:tcBorders>
                  <w:hideMark/>
                </w:tcPr>
                <w:p w14:paraId="1FFD876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460" w:type="dxa"/>
                  <w:tcBorders>
                    <w:top w:val="single" w:sz="4" w:space="0" w:color="000000"/>
                    <w:left w:val="single" w:sz="4" w:space="0" w:color="000000"/>
                    <w:bottom w:val="single" w:sz="4" w:space="0" w:color="000000"/>
                    <w:right w:val="single" w:sz="4" w:space="0" w:color="000000"/>
                  </w:tcBorders>
                  <w:hideMark/>
                </w:tcPr>
                <w:p w14:paraId="5C417E7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93" w:type="dxa"/>
                  <w:tcBorders>
                    <w:top w:val="single" w:sz="4" w:space="0" w:color="000000"/>
                    <w:left w:val="single" w:sz="4" w:space="0" w:color="000000"/>
                    <w:bottom w:val="single" w:sz="4" w:space="0" w:color="000000"/>
                    <w:right w:val="single" w:sz="4" w:space="0" w:color="000000"/>
                  </w:tcBorders>
                  <w:hideMark/>
                </w:tcPr>
                <w:p w14:paraId="579DB6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587FB38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7437FAC6"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3893F72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460" w:type="dxa"/>
                  <w:tcBorders>
                    <w:top w:val="single" w:sz="4" w:space="0" w:color="000000"/>
                    <w:left w:val="single" w:sz="4" w:space="0" w:color="000000"/>
                    <w:bottom w:val="single" w:sz="4" w:space="0" w:color="000000"/>
                    <w:right w:val="single" w:sz="4" w:space="0" w:color="000000"/>
                  </w:tcBorders>
                  <w:hideMark/>
                </w:tcPr>
                <w:p w14:paraId="1F7E9DB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577649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je schopný definovať podstatu multikultúrneho a transkultúrneho ošetrovateľstva </w:t>
                  </w:r>
                </w:p>
                <w:p w14:paraId="6FEBDE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etické a právne aspekty transkultúrnej starostlivosti</w:t>
                  </w:r>
                </w:p>
              </w:tc>
              <w:tc>
                <w:tcPr>
                  <w:tcW w:w="1293" w:type="dxa"/>
                  <w:tcBorders>
                    <w:top w:val="single" w:sz="4" w:space="0" w:color="000000"/>
                    <w:left w:val="single" w:sz="4" w:space="0" w:color="000000"/>
                    <w:bottom w:val="single" w:sz="4" w:space="0" w:color="000000"/>
                    <w:right w:val="single" w:sz="4" w:space="0" w:color="000000"/>
                  </w:tcBorders>
                  <w:hideMark/>
                </w:tcPr>
                <w:p w14:paraId="46CE15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49" w:type="dxa"/>
                  <w:tcBorders>
                    <w:top w:val="single" w:sz="4" w:space="0" w:color="000000"/>
                    <w:left w:val="single" w:sz="4" w:space="0" w:color="000000"/>
                    <w:bottom w:val="single" w:sz="4" w:space="0" w:color="000000"/>
                    <w:right w:val="single" w:sz="4" w:space="0" w:color="000000"/>
                  </w:tcBorders>
                </w:tcPr>
                <w:p w14:paraId="6B139D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A7F24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2A9D6BA9"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7482435"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229C699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460" w:type="dxa"/>
                  <w:tcBorders>
                    <w:top w:val="single" w:sz="4" w:space="0" w:color="000000"/>
                    <w:left w:val="single" w:sz="4" w:space="0" w:color="000000"/>
                    <w:bottom w:val="single" w:sz="4" w:space="0" w:color="000000"/>
                    <w:right w:val="single" w:sz="4" w:space="0" w:color="000000"/>
                  </w:tcBorders>
                  <w:hideMark/>
                </w:tcPr>
                <w:p w14:paraId="658C138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9D639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analyzovať individuálne potreby a rešpektovať náboženské tradície v daných kultúrach,</w:t>
                  </w:r>
                </w:p>
                <w:p w14:paraId="3A64D4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zručnosti komunikácie, komunikačné špecifiká jednotlivých kultúr tiež dôležitosť tlmočníckych potrieb,</w:t>
                  </w:r>
                </w:p>
                <w:p w14:paraId="493CC3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aplikovať ošetrovateľský proces </w:t>
                  </w:r>
                </w:p>
                <w:p w14:paraId="3B26ED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 transkultúrnom ošetrovateľstve</w:t>
                  </w:r>
                </w:p>
              </w:tc>
              <w:tc>
                <w:tcPr>
                  <w:tcW w:w="1293" w:type="dxa"/>
                  <w:tcBorders>
                    <w:top w:val="single" w:sz="4" w:space="0" w:color="000000"/>
                    <w:left w:val="single" w:sz="4" w:space="0" w:color="000000"/>
                    <w:bottom w:val="single" w:sz="4" w:space="0" w:color="000000"/>
                    <w:right w:val="single" w:sz="4" w:space="0" w:color="000000"/>
                  </w:tcBorders>
                  <w:hideMark/>
                </w:tcPr>
                <w:p w14:paraId="5F7192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49" w:type="dxa"/>
                  <w:tcBorders>
                    <w:top w:val="single" w:sz="4" w:space="0" w:color="000000"/>
                    <w:left w:val="single" w:sz="4" w:space="0" w:color="000000"/>
                    <w:bottom w:val="single" w:sz="4" w:space="0" w:color="000000"/>
                    <w:right w:val="single" w:sz="4" w:space="0" w:color="000000"/>
                  </w:tcBorders>
                </w:tcPr>
                <w:p w14:paraId="2300AF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C5680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D7E26D0" w14:textId="77777777" w:rsidR="00216704" w:rsidRPr="00216704" w:rsidRDefault="00216704" w:rsidP="009D638D">
                  <w:pPr>
                    <w:autoSpaceDE w:val="0"/>
                    <w:autoSpaceDN w:val="0"/>
                    <w:adjustRightInd w:val="0"/>
                    <w:spacing w:after="0" w:line="240" w:lineRule="auto"/>
                    <w:rPr>
                      <w:rFonts w:cstheme="minorHAnsi"/>
                      <w:sz w:val="20"/>
                      <w:szCs w:val="20"/>
                    </w:rPr>
                  </w:pPr>
                </w:p>
                <w:p w14:paraId="7BA3D5A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5F88378"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05A1FC7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460" w:type="dxa"/>
                  <w:tcBorders>
                    <w:top w:val="single" w:sz="4" w:space="0" w:color="000000"/>
                    <w:left w:val="single" w:sz="4" w:space="0" w:color="000000"/>
                    <w:bottom w:val="single" w:sz="4" w:space="0" w:color="000000"/>
                    <w:right w:val="single" w:sz="4" w:space="0" w:color="000000"/>
                  </w:tcBorders>
                  <w:hideMark/>
                </w:tcPr>
                <w:p w14:paraId="325F3AB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0A5B93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potrebu posilnenia interakcie medzi sestrami a prijímateľmi starostlivosti,</w:t>
                  </w:r>
                </w:p>
                <w:p w14:paraId="764426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opísať modely transkultúrneho ošetrovateľstva, ktoré umožňujú posúdiť a analyzovať potreby klienta pri poskytovaní ošetrovateľskej starostlivosti. </w:t>
                  </w:r>
                </w:p>
              </w:tc>
              <w:tc>
                <w:tcPr>
                  <w:tcW w:w="1293" w:type="dxa"/>
                  <w:tcBorders>
                    <w:top w:val="single" w:sz="4" w:space="0" w:color="000000"/>
                    <w:left w:val="single" w:sz="4" w:space="0" w:color="000000"/>
                    <w:bottom w:val="single" w:sz="4" w:space="0" w:color="000000"/>
                    <w:right w:val="single" w:sz="4" w:space="0" w:color="000000"/>
                  </w:tcBorders>
                  <w:hideMark/>
                </w:tcPr>
                <w:p w14:paraId="2F87E1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49" w:type="dxa"/>
                  <w:tcBorders>
                    <w:top w:val="single" w:sz="4" w:space="0" w:color="000000"/>
                    <w:left w:val="single" w:sz="4" w:space="0" w:color="000000"/>
                    <w:bottom w:val="single" w:sz="4" w:space="0" w:color="000000"/>
                    <w:right w:val="single" w:sz="4" w:space="0" w:color="000000"/>
                  </w:tcBorders>
                </w:tcPr>
                <w:p w14:paraId="0AF391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D266E0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6571620"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39D87520"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4EAE64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889E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1E2F694B"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Základné pojmy v transkultúrnom ošetrovateľstve</w:t>
            </w:r>
          </w:p>
          <w:p w14:paraId="1BE71520"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Kultúrne kompetentná ošetrovateľská starostlivosť, kultúrny šok a jeho formy</w:t>
            </w:r>
          </w:p>
          <w:p w14:paraId="0B222CEB"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Etické a právne aspekty transkultúrnej starostlivosti</w:t>
            </w:r>
          </w:p>
          <w:p w14:paraId="3921E101"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 xml:space="preserve">Duchovná kultúra a náboženstvá </w:t>
            </w:r>
          </w:p>
          <w:p w14:paraId="63C1AE97"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Komunikácia v transkultúrnom ošetrovateľstve, tlmočnícke služby</w:t>
            </w:r>
          </w:p>
          <w:p w14:paraId="1853BEC9"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Modely transkultúrnej starostlivosti (M. Leininger, N. Gigerová a R. Davidhizarová, L. D.Purnell a E. A.Fenkl)</w:t>
            </w:r>
          </w:p>
          <w:p w14:paraId="5FCAD605"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 xml:space="preserve">Ošetrovateľské špecifiká u vybraných menšín </w:t>
            </w:r>
          </w:p>
          <w:p w14:paraId="03817615"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Špecifiká v ošetrovateľskej starostlivosti o utečencov, migrantov a žiadateľov o azyl</w:t>
            </w:r>
          </w:p>
          <w:p w14:paraId="189BA533"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Ošetrovateľský proces v transkultúrnom ošetrovateľstve</w:t>
            </w:r>
          </w:p>
          <w:p w14:paraId="261D5764"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Transkultúrne ošetrovateľstvo v praxi.</w:t>
            </w:r>
          </w:p>
        </w:tc>
      </w:tr>
      <w:tr w:rsidR="009D638D" w:rsidRPr="00216704" w14:paraId="177E912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34706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26D797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BUČKO, L. 2021. Misijná a charitatívna činnosť. 2.vyd. VSZaSP sv Alžbety, Bratislava. ISBN 978-80-8132-224-2.</w:t>
            </w:r>
          </w:p>
          <w:p w14:paraId="37DDD6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2021. Teória ošetrovateľstva, princípy a prax. Martin: Osveta. 2021, 362 s. </w:t>
            </w:r>
            <w:r w:rsidRPr="00216704">
              <w:rPr>
                <w:rFonts w:cstheme="minorHAnsi"/>
                <w:b/>
                <w:sz w:val="20"/>
                <w:szCs w:val="20"/>
              </w:rPr>
              <w:t>ISBN</w:t>
            </w:r>
            <w:r w:rsidRPr="00216704">
              <w:rPr>
                <w:rFonts w:cstheme="minorHAnsi"/>
                <w:sz w:val="20"/>
                <w:szCs w:val="20"/>
              </w:rPr>
              <w:t xml:space="preserve"> 978-80-8063-5039.</w:t>
            </w:r>
          </w:p>
          <w:p w14:paraId="547574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2018. Determinanty zdravia. Martin: Osveta. 2018 , 120 s. </w:t>
            </w:r>
            <w:r w:rsidRPr="00216704">
              <w:rPr>
                <w:rFonts w:cstheme="minorHAnsi"/>
                <w:b/>
                <w:sz w:val="20"/>
                <w:szCs w:val="20"/>
              </w:rPr>
              <w:t xml:space="preserve">ISBN </w:t>
            </w:r>
            <w:r w:rsidRPr="00216704">
              <w:rPr>
                <w:rFonts w:cstheme="minorHAnsi"/>
                <w:sz w:val="20"/>
                <w:szCs w:val="20"/>
              </w:rPr>
              <w:t>9788080634612.</w:t>
            </w:r>
          </w:p>
          <w:p w14:paraId="391517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IVANOVÁ, K., ŠPIRUDOVÁ, L., KUTNOHORSKÁ, J. 2005. Multikultúrne  ošetrovateľstvo I. Praha: Grada Publishing, a.s., 2005.</w:t>
            </w:r>
            <w:r w:rsidRPr="00216704">
              <w:rPr>
                <w:rFonts w:cstheme="minorHAnsi"/>
                <w:b/>
                <w:bCs/>
                <w:i/>
                <w:iCs/>
                <w:sz w:val="20"/>
                <w:szCs w:val="20"/>
              </w:rPr>
              <w:t xml:space="preserve"> </w:t>
            </w:r>
            <w:r w:rsidRPr="00216704">
              <w:rPr>
                <w:rFonts w:cstheme="minorHAnsi"/>
                <w:sz w:val="20"/>
                <w:szCs w:val="20"/>
              </w:rPr>
              <w:t>ISBN 978-80-247-3423-1.</w:t>
            </w:r>
          </w:p>
          <w:p w14:paraId="79202A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JACKULÍKOVÁ, M. 2019. Špecifiká sociálnej práce s migrantami v podmienkach gréckeho utečeneckého tábora. In: Vybrané aktuálne aspekty v oblasti sociálnej práce. LIRA, Užgorod, Ukrajina. ISBN 978-617-596-279-4.</w:t>
            </w:r>
          </w:p>
          <w:p w14:paraId="6213DF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D.,ZELENÍKOVÁ, R. 2014. Ošetřovatelství založené na důkazech. Praha: Grada. 2014, 136 s., ISBN 9788024753454.</w:t>
            </w:r>
          </w:p>
          <w:p w14:paraId="2F67ED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KEENE, M. 2008. Světová náboženství. Praha: Knižní klub, 2008. ISBN 9788024221373.</w:t>
            </w:r>
          </w:p>
          <w:p w14:paraId="410FD0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KOŇOŠOVÁ, H., MATULNÍKOVÁ, L.:Vybrané ošetrovateľské teórie a modely 2012 104 s. </w:t>
            </w:r>
            <w:r w:rsidRPr="00216704">
              <w:rPr>
                <w:rFonts w:cstheme="minorHAnsi"/>
                <w:b/>
                <w:sz w:val="20"/>
                <w:szCs w:val="20"/>
              </w:rPr>
              <w:t>ISBN</w:t>
            </w:r>
            <w:r w:rsidRPr="00216704">
              <w:rPr>
                <w:rFonts w:cstheme="minorHAnsi"/>
                <w:sz w:val="20"/>
                <w:szCs w:val="20"/>
              </w:rPr>
              <w:t> 9788081320521.</w:t>
            </w:r>
          </w:p>
          <w:p w14:paraId="16B6CA4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KOZIEROVÁ, B., ERBOVÁ, G., OLIVIEROVÁ, R. 1995. Ošetrovateľstvo 1. Martin: Osveta, 1995.</w:t>
            </w:r>
          </w:p>
          <w:p w14:paraId="7D7BCB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LIŠKOVÁ, M., NÁDASKÁ, I. a kol. 2006. Základy multikultúrneho ošetrovateľstva. Martin: Osveta, 2006.</w:t>
            </w:r>
          </w:p>
          <w:p w14:paraId="114963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2013. Multikulturní ošetrovateľství pro praxi. Praha. Grada, ISBN 978-80-247-8583-7.</w:t>
            </w:r>
          </w:p>
          <w:p w14:paraId="4784EE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PRŮCHA, J. 2010. Interkultúrní komunikace. Praha: Grada Publishing, a.s., 2010. ISBN: 9788024730691.</w:t>
            </w:r>
          </w:p>
          <w:p w14:paraId="51BAD8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ŠPIRUDOVÁ, L., TOMANOVÁ, D., KUDLOVÁ, P., HALMO, R. 2005. Multikultúrne ošetrovateľstvo II., Praha: Grada Publishing, a.s., 2005. 248 s. ISBN 802471213X.</w:t>
            </w:r>
          </w:p>
          <w:p w14:paraId="08220C4B" w14:textId="77777777" w:rsidR="00216704" w:rsidRPr="00216704" w:rsidRDefault="00FB482F" w:rsidP="009D638D">
            <w:pPr>
              <w:autoSpaceDE w:val="0"/>
              <w:autoSpaceDN w:val="0"/>
              <w:adjustRightInd w:val="0"/>
              <w:spacing w:after="0" w:line="240" w:lineRule="auto"/>
              <w:rPr>
                <w:rFonts w:cstheme="minorHAnsi"/>
                <w:sz w:val="20"/>
                <w:szCs w:val="20"/>
              </w:rPr>
            </w:pPr>
            <w:hyperlink r:id="rId109" w:tooltip="Danuška Tomanová" w:history="1">
              <w:r w:rsidR="00216704" w:rsidRPr="00216704">
                <w:rPr>
                  <w:rStyle w:val="Hypertextovprepojenie"/>
                  <w:rFonts w:cstheme="minorHAnsi"/>
                  <w:color w:val="auto"/>
                  <w:sz w:val="20"/>
                  <w:szCs w:val="20"/>
                  <w:u w:val="none"/>
                </w:rPr>
                <w:t>TOMANOVÁ</w:t>
              </w:r>
            </w:hyperlink>
            <w:r w:rsidR="00216704" w:rsidRPr="00216704">
              <w:rPr>
                <w:rFonts w:cstheme="minorHAnsi"/>
                <w:sz w:val="20"/>
                <w:szCs w:val="20"/>
              </w:rPr>
              <w:t xml:space="preserve">,D., </w:t>
            </w:r>
            <w:hyperlink r:id="rId110" w:tooltip="Lenka Špirudová" w:history="1">
              <w:r w:rsidR="00216704" w:rsidRPr="00216704">
                <w:rPr>
                  <w:rStyle w:val="Hypertextovprepojenie"/>
                  <w:rFonts w:cstheme="minorHAnsi"/>
                  <w:color w:val="auto"/>
                  <w:sz w:val="20"/>
                  <w:szCs w:val="20"/>
                  <w:u w:val="none"/>
                </w:rPr>
                <w:t>ŠPIRUDOVÁ</w:t>
              </w:r>
            </w:hyperlink>
            <w:r w:rsidR="00216704" w:rsidRPr="00216704">
              <w:rPr>
                <w:rFonts w:cstheme="minorHAnsi"/>
                <w:sz w:val="20"/>
                <w:szCs w:val="20"/>
              </w:rPr>
              <w:t xml:space="preserve">, L., </w:t>
            </w:r>
            <w:hyperlink r:id="rId111" w:tooltip="Pavla Kudlová" w:history="1">
              <w:r w:rsidR="00216704" w:rsidRPr="00216704">
                <w:rPr>
                  <w:rStyle w:val="Hypertextovprepojenie"/>
                  <w:rFonts w:cstheme="minorHAnsi"/>
                  <w:color w:val="auto"/>
                  <w:sz w:val="20"/>
                  <w:szCs w:val="20"/>
                  <w:u w:val="none"/>
                </w:rPr>
                <w:t xml:space="preserve"> KUDLOVÁ</w:t>
              </w:r>
            </w:hyperlink>
            <w:r w:rsidR="00216704" w:rsidRPr="00216704">
              <w:rPr>
                <w:rFonts w:cstheme="minorHAnsi"/>
                <w:sz w:val="20"/>
                <w:szCs w:val="20"/>
              </w:rPr>
              <w:t xml:space="preserve"> P. 2006. Multikultúrní ošetřovatelství II. Praha: Grada Publishing, a.s., 2006. 252 s. ISBN: 80-247-1213-X.</w:t>
            </w:r>
          </w:p>
          <w:p w14:paraId="1D3E52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2007. Ošetrovateľské konceptuálne modely. Osveta: Martin 2007. 189 s.  ISBN 8080632472.</w:t>
            </w:r>
          </w:p>
          <w:p w14:paraId="7AE3FD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2009. Ošetrovateľský slovník. Osveta: Martin 2009. 218 s.  ISBN 9788080633158.</w:t>
            </w:r>
          </w:p>
        </w:tc>
      </w:tr>
      <w:tr w:rsidR="009D638D" w:rsidRPr="00216704" w14:paraId="40928A6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D9322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216704" w14:paraId="0CE501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0D4C0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môžu sa uviesť poznámky k predmetu, napríklad že predmet sa poskytuje len v zimnom semestri, alebo ak si ho zapíše najmenej 15 študentov, prípadne, že kapacita predmetu je obmedzená na 40 študentov, v prípade vyššieho záujmu sa študenti vyberú</w:t>
            </w:r>
          </w:p>
        </w:tc>
      </w:tr>
      <w:tr w:rsidR="009D638D" w:rsidRPr="00216704" w14:paraId="2CB3CDC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880617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028CA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89</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6F3F6CBA" w14:textId="77777777">
              <w:tc>
                <w:tcPr>
                  <w:tcW w:w="1496" w:type="dxa"/>
                  <w:tcBorders>
                    <w:top w:val="single" w:sz="4" w:space="0" w:color="auto"/>
                    <w:left w:val="single" w:sz="4" w:space="0" w:color="auto"/>
                    <w:bottom w:val="single" w:sz="4" w:space="0" w:color="auto"/>
                    <w:right w:val="single" w:sz="4" w:space="0" w:color="auto"/>
                  </w:tcBorders>
                  <w:hideMark/>
                </w:tcPr>
                <w:p w14:paraId="37E320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F6C9ED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515DF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32D97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171F0E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D7366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1F9A3F60"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6F3B20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10,47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A54A4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C3FC4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56B72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5,81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61C60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5,81</w:t>
                  </w:r>
                </w:p>
              </w:tc>
              <w:tc>
                <w:tcPr>
                  <w:tcW w:w="1497" w:type="dxa"/>
                  <w:tcBorders>
                    <w:top w:val="single" w:sz="4" w:space="0" w:color="auto"/>
                    <w:left w:val="single" w:sz="4" w:space="0" w:color="auto"/>
                    <w:bottom w:val="single" w:sz="4" w:space="0" w:color="auto"/>
                    <w:right w:val="single" w:sz="4" w:space="0" w:color="auto"/>
                  </w:tcBorders>
                  <w:hideMark/>
                </w:tcPr>
                <w:p w14:paraId="29B854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r>
          </w:tbl>
          <w:p w14:paraId="7B7E05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0E6A9C1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E9DA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bCs/>
                <w:sz w:val="20"/>
                <w:szCs w:val="20"/>
              </w:rPr>
              <w:t>doc.</w:t>
            </w:r>
            <w:r w:rsidRPr="00216704">
              <w:rPr>
                <w:rFonts w:cstheme="minorHAnsi"/>
                <w:b/>
                <w:sz w:val="20"/>
                <w:szCs w:val="20"/>
              </w:rPr>
              <w:t xml:space="preserve"> </w:t>
            </w:r>
            <w:r w:rsidRPr="00216704">
              <w:rPr>
                <w:rFonts w:cstheme="minorHAnsi"/>
                <w:bCs/>
                <w:sz w:val="20"/>
                <w:szCs w:val="20"/>
              </w:rPr>
              <w:t xml:space="preserve">Mgr. Mária Jackulíková, PhD.,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 xml:space="preserve">PhDr. Vlastimil Kozoň, PhD. </w:t>
            </w:r>
          </w:p>
        </w:tc>
      </w:tr>
      <w:tr w:rsidR="009D638D" w:rsidRPr="00216704" w14:paraId="4747DAE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F2FFB0"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216704" w14:paraId="31D878D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A5B3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58A12E6B" w14:textId="77777777" w:rsidR="00216704" w:rsidRDefault="00216704" w:rsidP="009D638D">
      <w:pPr>
        <w:autoSpaceDE w:val="0"/>
        <w:autoSpaceDN w:val="0"/>
        <w:adjustRightInd w:val="0"/>
        <w:spacing w:after="0" w:line="240" w:lineRule="auto"/>
        <w:rPr>
          <w:rFonts w:cstheme="minorHAnsi"/>
          <w:sz w:val="20"/>
          <w:szCs w:val="20"/>
        </w:rPr>
      </w:pPr>
    </w:p>
    <w:p w14:paraId="472AEC50" w14:textId="77777777" w:rsidR="00947D9B" w:rsidRPr="00216704" w:rsidRDefault="00947D9B" w:rsidP="00947D9B">
      <w:pPr>
        <w:autoSpaceDE w:val="0"/>
        <w:autoSpaceDN w:val="0"/>
        <w:adjustRightInd w:val="0"/>
        <w:spacing w:after="0" w:line="240" w:lineRule="auto"/>
        <w:rPr>
          <w:rFonts w:cstheme="minorHAnsi"/>
          <w:sz w:val="20"/>
          <w:szCs w:val="20"/>
        </w:rPr>
      </w:pPr>
    </w:p>
    <w:tbl>
      <w:tblPr>
        <w:tblStyle w:val="Mriekatabuky21"/>
        <w:tblW w:w="9322" w:type="dxa"/>
        <w:tblLook w:val="04A0" w:firstRow="1" w:lastRow="0" w:firstColumn="1" w:lastColumn="0" w:noHBand="0" w:noVBand="1"/>
      </w:tblPr>
      <w:tblGrid>
        <w:gridCol w:w="4110"/>
        <w:gridCol w:w="5212"/>
      </w:tblGrid>
      <w:tr w:rsidR="00947D9B" w:rsidRPr="00216704" w14:paraId="46F7047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4B88C9B"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47D9B" w:rsidRPr="00216704" w14:paraId="03E74115"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D72B06F"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47D9B" w:rsidRPr="00216704" w14:paraId="6C6903D4" w14:textId="77777777" w:rsidTr="005D3B5A">
        <w:tc>
          <w:tcPr>
            <w:tcW w:w="4110" w:type="dxa"/>
            <w:tcBorders>
              <w:top w:val="single" w:sz="4" w:space="0" w:color="auto"/>
              <w:left w:val="single" w:sz="4" w:space="0" w:color="auto"/>
              <w:bottom w:val="single" w:sz="4" w:space="0" w:color="auto"/>
              <w:right w:val="single" w:sz="4" w:space="0" w:color="auto"/>
            </w:tcBorders>
            <w:hideMark/>
          </w:tcPr>
          <w:p w14:paraId="59B8834A"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11770b</w:t>
            </w:r>
          </w:p>
        </w:tc>
        <w:tc>
          <w:tcPr>
            <w:tcW w:w="5212" w:type="dxa"/>
            <w:tcBorders>
              <w:top w:val="single" w:sz="4" w:space="0" w:color="auto"/>
              <w:left w:val="single" w:sz="4" w:space="0" w:color="auto"/>
              <w:bottom w:val="single" w:sz="4" w:space="0" w:color="auto"/>
              <w:right w:val="single" w:sz="4" w:space="0" w:color="auto"/>
            </w:tcBorders>
            <w:hideMark/>
          </w:tcPr>
          <w:p w14:paraId="1691A4B9" w14:textId="77777777" w:rsidR="00947D9B" w:rsidRPr="00216704" w:rsidRDefault="00947D9B"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Tropické choroby</w:t>
            </w:r>
          </w:p>
        </w:tc>
      </w:tr>
      <w:tr w:rsidR="00947D9B" w:rsidRPr="00216704" w14:paraId="2EFE3CBB" w14:textId="77777777" w:rsidTr="005D3B5A">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13C4C5D1"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7EE5A8AE"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Pr>
                <w:rFonts w:cstheme="minorHAnsi"/>
                <w:sz w:val="20"/>
                <w:szCs w:val="20"/>
              </w:rPr>
              <w:t>externá</w:t>
            </w:r>
            <w:r w:rsidRPr="00216704">
              <w:rPr>
                <w:rFonts w:cstheme="minorHAnsi"/>
                <w:sz w:val="20"/>
                <w:szCs w:val="20"/>
              </w:rPr>
              <w:t xml:space="preserve"> forma</w:t>
            </w:r>
          </w:p>
          <w:p w14:paraId="4B851F89"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D179C37"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DD0D4D5"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6F81A39A" w14:textId="77777777" w:rsidR="00947D9B" w:rsidRPr="00216704" w:rsidRDefault="00947D9B" w:rsidP="005D3B5A">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49 h samoštúdium </w:t>
            </w:r>
          </w:p>
          <w:p w14:paraId="5B6E3BF0"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47D9B" w:rsidRPr="00216704" w14:paraId="64D8CA2E" w14:textId="77777777" w:rsidTr="005D3B5A">
        <w:trPr>
          <w:trHeight w:val="236"/>
        </w:trPr>
        <w:tc>
          <w:tcPr>
            <w:tcW w:w="9322" w:type="dxa"/>
            <w:gridSpan w:val="2"/>
            <w:tcBorders>
              <w:top w:val="single" w:sz="4" w:space="0" w:color="auto"/>
              <w:left w:val="single" w:sz="4" w:space="0" w:color="auto"/>
              <w:bottom w:val="single" w:sz="4" w:space="0" w:color="auto"/>
              <w:right w:val="single" w:sz="4" w:space="0" w:color="auto"/>
            </w:tcBorders>
            <w:hideMark/>
          </w:tcPr>
          <w:p w14:paraId="6A6CA3E7"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3 </w:t>
            </w:r>
          </w:p>
        </w:tc>
      </w:tr>
      <w:tr w:rsidR="00947D9B" w:rsidRPr="00216704" w14:paraId="5264612D"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BD12AD0"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3</w:t>
            </w:r>
            <w:r w:rsidRPr="00216704">
              <w:rPr>
                <w:rFonts w:cstheme="minorHAnsi"/>
                <w:sz w:val="20"/>
                <w:szCs w:val="20"/>
              </w:rPr>
              <w:t xml:space="preserve">. semester </w:t>
            </w:r>
          </w:p>
        </w:tc>
      </w:tr>
      <w:tr w:rsidR="00947D9B" w:rsidRPr="00216704" w14:paraId="06C1D20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FF0DFAD"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47D9B" w:rsidRPr="00216704" w14:paraId="70C081AA"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4A24867"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Podmieňujúce predmety: </w:t>
            </w:r>
            <w:r w:rsidRPr="00216704">
              <w:rPr>
                <w:rFonts w:cstheme="minorHAnsi"/>
                <w:sz w:val="20"/>
                <w:szCs w:val="20"/>
              </w:rPr>
              <w:t>Nozokomiálne infekcie, infektológia a ošetrovateľstvo, Ošetrovateľstvo I., II.</w:t>
            </w:r>
          </w:p>
        </w:tc>
      </w:tr>
      <w:tr w:rsidR="00947D9B" w:rsidRPr="00216704" w14:paraId="4254D3D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43B4654"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 a test</w:t>
            </w:r>
          </w:p>
          <w:p w14:paraId="1105C9D4"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61C7E2B"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2E20FB48"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47D9B" w:rsidRPr="00216704" w14:paraId="06F95BAE"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B4EF0E3" w14:textId="77777777" w:rsidR="00947D9B" w:rsidRPr="00216704" w:rsidRDefault="00947D9B" w:rsidP="005D3B5A">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578"/>
              <w:gridCol w:w="1195"/>
              <w:gridCol w:w="1530"/>
            </w:tblGrid>
            <w:tr w:rsidR="00947D9B" w:rsidRPr="00216704" w14:paraId="2DEA14EC" w14:textId="77777777" w:rsidTr="005D3B5A">
              <w:trPr>
                <w:trHeight w:val="464"/>
              </w:trPr>
              <w:tc>
                <w:tcPr>
                  <w:tcW w:w="793" w:type="dxa"/>
                  <w:tcBorders>
                    <w:top w:val="single" w:sz="4" w:space="0" w:color="000000"/>
                    <w:left w:val="single" w:sz="4" w:space="0" w:color="000000"/>
                    <w:bottom w:val="single" w:sz="4" w:space="0" w:color="000000"/>
                    <w:right w:val="single" w:sz="4" w:space="0" w:color="000000"/>
                  </w:tcBorders>
                  <w:hideMark/>
                </w:tcPr>
                <w:p w14:paraId="2E7C06E3"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756" w:type="dxa"/>
                  <w:tcBorders>
                    <w:top w:val="single" w:sz="4" w:space="0" w:color="000000"/>
                    <w:left w:val="single" w:sz="4" w:space="0" w:color="000000"/>
                    <w:bottom w:val="single" w:sz="4" w:space="0" w:color="000000"/>
                    <w:right w:val="single" w:sz="4" w:space="0" w:color="000000"/>
                  </w:tcBorders>
                  <w:hideMark/>
                </w:tcPr>
                <w:p w14:paraId="672104CF"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002" w:type="dxa"/>
                  <w:tcBorders>
                    <w:top w:val="single" w:sz="4" w:space="0" w:color="000000"/>
                    <w:left w:val="single" w:sz="4" w:space="0" w:color="000000"/>
                    <w:bottom w:val="single" w:sz="4" w:space="0" w:color="000000"/>
                    <w:right w:val="single" w:sz="4" w:space="0" w:color="000000"/>
                  </w:tcBorders>
                  <w:hideMark/>
                </w:tcPr>
                <w:p w14:paraId="78C26AF0"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5" w:type="dxa"/>
                  <w:tcBorders>
                    <w:top w:val="single" w:sz="4" w:space="0" w:color="000000"/>
                    <w:left w:val="single" w:sz="4" w:space="0" w:color="000000"/>
                    <w:bottom w:val="single" w:sz="4" w:space="0" w:color="000000"/>
                    <w:right w:val="single" w:sz="4" w:space="0" w:color="000000"/>
                  </w:tcBorders>
                  <w:hideMark/>
                </w:tcPr>
                <w:p w14:paraId="558D6F0C"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47D9B" w:rsidRPr="00216704" w14:paraId="5B6B803D"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08317B5A"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756" w:type="dxa"/>
                  <w:tcBorders>
                    <w:top w:val="single" w:sz="4" w:space="0" w:color="000000"/>
                    <w:left w:val="single" w:sz="4" w:space="0" w:color="000000"/>
                    <w:bottom w:val="single" w:sz="4" w:space="0" w:color="000000"/>
                    <w:right w:val="single" w:sz="4" w:space="0" w:color="000000"/>
                  </w:tcBorders>
                  <w:hideMark/>
                </w:tcPr>
                <w:p w14:paraId="6D55E876" w14:textId="77777777" w:rsidR="00947D9B" w:rsidRPr="00216704" w:rsidRDefault="00947D9B"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13C3DC9F"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popísať ochorenia, ktoré postihujú populáciu v tropických oblastiach, </w:t>
                  </w:r>
                </w:p>
                <w:p w14:paraId="5BF38D03"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poznajú epidemiológiu, klinický priebeh, liečbou a prevenciou tropických chorôb,</w:t>
                  </w:r>
                </w:p>
                <w:p w14:paraId="29759058"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charakterizovať vybrané ochorenia spôsobené vírusmi – roravírusy, hepatitídy, osýpky, detská obrna, besnota</w:t>
                  </w:r>
                </w:p>
              </w:tc>
              <w:tc>
                <w:tcPr>
                  <w:tcW w:w="1002" w:type="dxa"/>
                  <w:tcBorders>
                    <w:top w:val="single" w:sz="4" w:space="0" w:color="000000"/>
                    <w:left w:val="single" w:sz="4" w:space="0" w:color="000000"/>
                    <w:bottom w:val="single" w:sz="4" w:space="0" w:color="000000"/>
                    <w:right w:val="single" w:sz="4" w:space="0" w:color="000000"/>
                  </w:tcBorders>
                </w:tcPr>
                <w:p w14:paraId="1E2F5B29"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19C8E98C" w14:textId="77777777" w:rsidR="00947D9B" w:rsidRPr="00216704" w:rsidRDefault="00947D9B" w:rsidP="005D3B5A">
                  <w:pPr>
                    <w:autoSpaceDE w:val="0"/>
                    <w:autoSpaceDN w:val="0"/>
                    <w:adjustRightInd w:val="0"/>
                    <w:spacing w:after="0" w:line="240" w:lineRule="auto"/>
                    <w:rPr>
                      <w:rFonts w:cstheme="minorHAnsi"/>
                      <w:sz w:val="20"/>
                      <w:szCs w:val="20"/>
                    </w:rPr>
                  </w:pPr>
                </w:p>
              </w:tc>
              <w:tc>
                <w:tcPr>
                  <w:tcW w:w="1545" w:type="dxa"/>
                  <w:tcBorders>
                    <w:top w:val="single" w:sz="4" w:space="0" w:color="000000"/>
                    <w:left w:val="single" w:sz="4" w:space="0" w:color="000000"/>
                    <w:bottom w:val="single" w:sz="4" w:space="0" w:color="000000"/>
                    <w:right w:val="single" w:sz="4" w:space="0" w:color="000000"/>
                  </w:tcBorders>
                </w:tcPr>
                <w:p w14:paraId="4BB4556F"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test </w:t>
                  </w:r>
                </w:p>
                <w:p w14:paraId="603E584B"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2CE0E56" w14:textId="77777777" w:rsidR="00947D9B" w:rsidRPr="00216704" w:rsidRDefault="00947D9B" w:rsidP="005D3B5A">
                  <w:pPr>
                    <w:autoSpaceDE w:val="0"/>
                    <w:autoSpaceDN w:val="0"/>
                    <w:adjustRightInd w:val="0"/>
                    <w:spacing w:after="0" w:line="240" w:lineRule="auto"/>
                    <w:rPr>
                      <w:rFonts w:cstheme="minorHAnsi"/>
                      <w:sz w:val="20"/>
                      <w:szCs w:val="20"/>
                    </w:rPr>
                  </w:pPr>
                </w:p>
                <w:p w14:paraId="4608D1F5" w14:textId="77777777" w:rsidR="00947D9B" w:rsidRPr="00216704" w:rsidRDefault="00947D9B" w:rsidP="005D3B5A">
                  <w:pPr>
                    <w:autoSpaceDE w:val="0"/>
                    <w:autoSpaceDN w:val="0"/>
                    <w:adjustRightInd w:val="0"/>
                    <w:spacing w:after="0" w:line="240" w:lineRule="auto"/>
                    <w:rPr>
                      <w:rFonts w:cstheme="minorHAnsi"/>
                      <w:sz w:val="20"/>
                      <w:szCs w:val="20"/>
                    </w:rPr>
                  </w:pPr>
                </w:p>
              </w:tc>
            </w:tr>
            <w:tr w:rsidR="00947D9B" w:rsidRPr="00216704" w14:paraId="0A17B4F6"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46239501"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756" w:type="dxa"/>
                  <w:tcBorders>
                    <w:top w:val="single" w:sz="4" w:space="0" w:color="000000"/>
                    <w:left w:val="single" w:sz="4" w:space="0" w:color="000000"/>
                    <w:bottom w:val="single" w:sz="4" w:space="0" w:color="000000"/>
                    <w:right w:val="single" w:sz="4" w:space="0" w:color="000000"/>
                  </w:tcBorders>
                  <w:hideMark/>
                </w:tcPr>
                <w:p w14:paraId="5E180FF8" w14:textId="77777777" w:rsidR="00947D9B" w:rsidRPr="00216704" w:rsidRDefault="00947D9B"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5C29774E" w14:textId="77777777" w:rsidR="00947D9B" w:rsidRPr="00216704" w:rsidRDefault="00947D9B" w:rsidP="005D3B5A">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vymenovať riziká prenosu tropických ochorení na Slovensko,</w:t>
                  </w:r>
                </w:p>
                <w:p w14:paraId="3DD2DFDA"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pri  prevencii prenosu tropických ochorení, </w:t>
                  </w:r>
                </w:p>
                <w:p w14:paraId="5DE272FA"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opísať ťažkosti s diagnostikou a dostupnosťou efektívnej liečby ochorení, ktoré sú ojedinelé </w:t>
                  </w:r>
                </w:p>
              </w:tc>
              <w:tc>
                <w:tcPr>
                  <w:tcW w:w="1002" w:type="dxa"/>
                  <w:tcBorders>
                    <w:top w:val="single" w:sz="4" w:space="0" w:color="000000"/>
                    <w:left w:val="single" w:sz="4" w:space="0" w:color="000000"/>
                    <w:bottom w:val="single" w:sz="4" w:space="0" w:color="000000"/>
                    <w:right w:val="single" w:sz="4" w:space="0" w:color="000000"/>
                  </w:tcBorders>
                </w:tcPr>
                <w:p w14:paraId="5361D748"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6B8CC5A9" w14:textId="77777777" w:rsidR="00947D9B" w:rsidRPr="00216704" w:rsidRDefault="00947D9B" w:rsidP="005D3B5A">
                  <w:pPr>
                    <w:autoSpaceDE w:val="0"/>
                    <w:autoSpaceDN w:val="0"/>
                    <w:adjustRightInd w:val="0"/>
                    <w:spacing w:after="0" w:line="240" w:lineRule="auto"/>
                    <w:rPr>
                      <w:rFonts w:cstheme="minorHAnsi"/>
                      <w:sz w:val="20"/>
                      <w:szCs w:val="20"/>
                    </w:rPr>
                  </w:pPr>
                </w:p>
              </w:tc>
              <w:tc>
                <w:tcPr>
                  <w:tcW w:w="1545" w:type="dxa"/>
                  <w:tcBorders>
                    <w:top w:val="single" w:sz="4" w:space="0" w:color="000000"/>
                    <w:left w:val="single" w:sz="4" w:space="0" w:color="000000"/>
                    <w:bottom w:val="single" w:sz="4" w:space="0" w:color="000000"/>
                    <w:right w:val="single" w:sz="4" w:space="0" w:color="000000"/>
                  </w:tcBorders>
                </w:tcPr>
                <w:p w14:paraId="1287E2CD"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test </w:t>
                  </w:r>
                </w:p>
                <w:p w14:paraId="02149670"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6ADBF07F" w14:textId="77777777" w:rsidR="00947D9B" w:rsidRPr="00216704" w:rsidRDefault="00947D9B" w:rsidP="005D3B5A">
                  <w:pPr>
                    <w:autoSpaceDE w:val="0"/>
                    <w:autoSpaceDN w:val="0"/>
                    <w:adjustRightInd w:val="0"/>
                    <w:spacing w:after="0" w:line="240" w:lineRule="auto"/>
                    <w:rPr>
                      <w:rFonts w:cstheme="minorHAnsi"/>
                      <w:sz w:val="20"/>
                      <w:szCs w:val="20"/>
                    </w:rPr>
                  </w:pPr>
                </w:p>
                <w:p w14:paraId="12A61F9E" w14:textId="77777777" w:rsidR="00947D9B" w:rsidRPr="00216704" w:rsidRDefault="00947D9B" w:rsidP="005D3B5A">
                  <w:pPr>
                    <w:autoSpaceDE w:val="0"/>
                    <w:autoSpaceDN w:val="0"/>
                    <w:adjustRightInd w:val="0"/>
                    <w:spacing w:after="0" w:line="240" w:lineRule="auto"/>
                    <w:rPr>
                      <w:rFonts w:cstheme="minorHAnsi"/>
                      <w:sz w:val="20"/>
                      <w:szCs w:val="20"/>
                    </w:rPr>
                  </w:pPr>
                </w:p>
              </w:tc>
            </w:tr>
            <w:tr w:rsidR="00947D9B" w:rsidRPr="00216704" w14:paraId="7588CB56"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4A85FC8F" w14:textId="77777777" w:rsidR="00947D9B" w:rsidRPr="00216704" w:rsidRDefault="00947D9B"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756" w:type="dxa"/>
                  <w:tcBorders>
                    <w:top w:val="single" w:sz="4" w:space="0" w:color="000000"/>
                    <w:left w:val="single" w:sz="4" w:space="0" w:color="000000"/>
                    <w:bottom w:val="single" w:sz="4" w:space="0" w:color="000000"/>
                    <w:right w:val="single" w:sz="4" w:space="0" w:color="000000"/>
                  </w:tcBorders>
                  <w:hideMark/>
                </w:tcPr>
                <w:p w14:paraId="1136E6D3" w14:textId="77777777" w:rsidR="00947D9B" w:rsidRPr="00216704" w:rsidRDefault="00947D9B"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0241DD36"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pri  prevencii prenosu tropických ochorení, </w:t>
                  </w:r>
                </w:p>
                <w:p w14:paraId="33D008B4"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identifikovať úlohy sestry pri posudzovaní stavu výživy a malnutrícii. </w:t>
                  </w:r>
                </w:p>
              </w:tc>
              <w:tc>
                <w:tcPr>
                  <w:tcW w:w="1002" w:type="dxa"/>
                  <w:tcBorders>
                    <w:top w:val="single" w:sz="4" w:space="0" w:color="000000"/>
                    <w:left w:val="single" w:sz="4" w:space="0" w:color="000000"/>
                    <w:bottom w:val="single" w:sz="4" w:space="0" w:color="000000"/>
                    <w:right w:val="single" w:sz="4" w:space="0" w:color="000000"/>
                  </w:tcBorders>
                </w:tcPr>
                <w:p w14:paraId="4EEAC20D"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1F234358" w14:textId="77777777" w:rsidR="00947D9B" w:rsidRPr="00216704" w:rsidRDefault="00947D9B" w:rsidP="005D3B5A">
                  <w:pPr>
                    <w:autoSpaceDE w:val="0"/>
                    <w:autoSpaceDN w:val="0"/>
                    <w:adjustRightInd w:val="0"/>
                    <w:spacing w:after="0" w:line="240" w:lineRule="auto"/>
                    <w:rPr>
                      <w:rFonts w:cstheme="minorHAnsi"/>
                      <w:sz w:val="20"/>
                      <w:szCs w:val="20"/>
                    </w:rPr>
                  </w:pPr>
                </w:p>
              </w:tc>
              <w:tc>
                <w:tcPr>
                  <w:tcW w:w="1545" w:type="dxa"/>
                  <w:tcBorders>
                    <w:top w:val="single" w:sz="4" w:space="0" w:color="000000"/>
                    <w:left w:val="single" w:sz="4" w:space="0" w:color="000000"/>
                    <w:bottom w:val="single" w:sz="4" w:space="0" w:color="000000"/>
                    <w:right w:val="single" w:sz="4" w:space="0" w:color="000000"/>
                  </w:tcBorders>
                </w:tcPr>
                <w:p w14:paraId="26DB398C"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test </w:t>
                  </w:r>
                </w:p>
                <w:p w14:paraId="433B7AA3"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BDCA3B1" w14:textId="77777777" w:rsidR="00947D9B" w:rsidRPr="00216704" w:rsidRDefault="00947D9B" w:rsidP="005D3B5A">
                  <w:pPr>
                    <w:autoSpaceDE w:val="0"/>
                    <w:autoSpaceDN w:val="0"/>
                    <w:adjustRightInd w:val="0"/>
                    <w:spacing w:after="0" w:line="240" w:lineRule="auto"/>
                    <w:rPr>
                      <w:rFonts w:cstheme="minorHAnsi"/>
                      <w:sz w:val="20"/>
                      <w:szCs w:val="20"/>
                    </w:rPr>
                  </w:pPr>
                </w:p>
                <w:p w14:paraId="3A80AD65" w14:textId="77777777" w:rsidR="00947D9B" w:rsidRPr="00216704" w:rsidRDefault="00947D9B" w:rsidP="005D3B5A">
                  <w:pPr>
                    <w:autoSpaceDE w:val="0"/>
                    <w:autoSpaceDN w:val="0"/>
                    <w:adjustRightInd w:val="0"/>
                    <w:spacing w:after="0" w:line="240" w:lineRule="auto"/>
                    <w:rPr>
                      <w:rFonts w:cstheme="minorHAnsi"/>
                      <w:sz w:val="20"/>
                      <w:szCs w:val="20"/>
                    </w:rPr>
                  </w:pPr>
                </w:p>
              </w:tc>
            </w:tr>
          </w:tbl>
          <w:p w14:paraId="1BEDA5AB" w14:textId="77777777" w:rsidR="00947D9B" w:rsidRPr="00216704" w:rsidRDefault="00947D9B" w:rsidP="005D3B5A">
            <w:pPr>
              <w:autoSpaceDE w:val="0"/>
              <w:autoSpaceDN w:val="0"/>
              <w:adjustRightInd w:val="0"/>
              <w:spacing w:after="0" w:line="240" w:lineRule="auto"/>
              <w:rPr>
                <w:rFonts w:cstheme="minorHAnsi"/>
                <w:b/>
                <w:sz w:val="20"/>
                <w:szCs w:val="20"/>
              </w:rPr>
            </w:pPr>
          </w:p>
        </w:tc>
      </w:tr>
      <w:tr w:rsidR="00947D9B" w:rsidRPr="00216704" w14:paraId="1F9B17B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73ECB6C"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2F0EC454" w14:textId="77777777" w:rsidR="00947D9B" w:rsidRPr="00216704" w:rsidRDefault="00947D9B"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úvod do problematiky tropických ochorení</w:t>
            </w:r>
          </w:p>
          <w:p w14:paraId="648E990A" w14:textId="77777777" w:rsidR="00947D9B" w:rsidRPr="00216704" w:rsidRDefault="00947D9B"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vybrané ochorenia spôsobené vírusmi – roravírusy, hepatitídy, osýpky, detská obrna, besnota</w:t>
            </w:r>
          </w:p>
          <w:p w14:paraId="4D91FC42" w14:textId="77777777" w:rsidR="00947D9B" w:rsidRPr="00216704" w:rsidRDefault="00947D9B"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hemoragické horúčky</w:t>
            </w:r>
          </w:p>
          <w:p w14:paraId="748751D4" w14:textId="77777777" w:rsidR="00947D9B" w:rsidRPr="00216704" w:rsidRDefault="00947D9B"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vybrané bakteriálne ochorenia -  tetanus, mor, malomocenstvo, hnačkové ochorenia, meningitídy, respiračné ochorenia</w:t>
            </w:r>
          </w:p>
          <w:p w14:paraId="065B3AC3" w14:textId="77777777" w:rsidR="00947D9B" w:rsidRPr="00216704" w:rsidRDefault="00947D9B"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sexuálne prenosné ochorenia</w:t>
            </w:r>
          </w:p>
          <w:p w14:paraId="74EA1158" w14:textId="77777777" w:rsidR="00947D9B" w:rsidRPr="00216704" w:rsidRDefault="00947D9B"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parazitové ochorenia – malária, leišmánia, bilharziózy, filariózy, črevné parazitózy</w:t>
            </w:r>
          </w:p>
          <w:p w14:paraId="52A85A3F" w14:textId="77777777" w:rsidR="00947D9B" w:rsidRPr="00216704" w:rsidRDefault="00947D9B"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malnutrícia.</w:t>
            </w:r>
          </w:p>
        </w:tc>
      </w:tr>
      <w:tr w:rsidR="00947D9B" w:rsidRPr="00216704" w14:paraId="7AB53AB8"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BE90EB0"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56E5358D"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DÓCZEOVÁ, A., KRČMÉRY, V., ONDRUŠOVÁ, A. 2011. Vybrané kapitoly z tropických chorôb pre študentov verejného zdravotníctva a ošetrovateľstva. Bratislava: VŠZaSP sv. Alžbety. 151 s. </w:t>
            </w:r>
          </w:p>
          <w:p w14:paraId="3244443B"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BENCA, J.,  DOCZEOVA, A. Mimoriadne a urgentné situácie v medzinárodnom verejnom zdravotníctve a sociálnej práci.</w:t>
            </w:r>
          </w:p>
          <w:p w14:paraId="7FFA5562"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NAMULANDA, V., BENCA, J., MUTUKKU MULI, G. Malnutrition, Tropical diseases and social Distress.</w:t>
            </w:r>
          </w:p>
          <w:p w14:paraId="41AA9B85"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BARTKOVIAK, M.,</w:t>
            </w:r>
            <w:r w:rsidRPr="00216704">
              <w:rPr>
                <w:rFonts w:cstheme="minorHAnsi"/>
                <w:b/>
                <w:bCs/>
                <w:sz w:val="20"/>
                <w:szCs w:val="20"/>
              </w:rPr>
              <w:t xml:space="preserve"> </w:t>
            </w:r>
            <w:r w:rsidRPr="00216704">
              <w:rPr>
                <w:rFonts w:cstheme="minorHAnsi"/>
                <w:sz w:val="20"/>
                <w:szCs w:val="20"/>
              </w:rPr>
              <w:t xml:space="preserve">BENCA, J. et al. Emerging issues in tropical medicine. ISBN 978-9966-21-043.    </w:t>
            </w:r>
          </w:p>
          <w:p w14:paraId="491D0E2A"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KRČMÉRY, V., KARVAJ, M., LIŠKOVÁ, A., BENCA, J. Manuál antimikrobiálnej chemoterapie.</w:t>
            </w:r>
            <w:r w:rsidRPr="00216704">
              <w:rPr>
                <w:rFonts w:cstheme="minorHAnsi"/>
                <w:b/>
                <w:bCs/>
                <w:i/>
                <w:iCs/>
                <w:sz w:val="20"/>
                <w:szCs w:val="20"/>
              </w:rPr>
              <w:t xml:space="preserve"> </w:t>
            </w:r>
            <w:r w:rsidRPr="00216704">
              <w:rPr>
                <w:rFonts w:cstheme="minorHAnsi"/>
                <w:sz w:val="20"/>
                <w:szCs w:val="20"/>
              </w:rPr>
              <w:t>ISBN 80-88824-86-9.</w:t>
            </w:r>
          </w:p>
        </w:tc>
      </w:tr>
      <w:tr w:rsidR="00947D9B" w:rsidRPr="00216704" w14:paraId="6808571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59AA067"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47D9B" w:rsidRPr="00216704" w14:paraId="4DD2D22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30339F3"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môžu sa uviesť poznámky k predmetu, napríklad že predmet sa poskytuje len v zimnom semestri, alebo ak si ho zapíše najmenej 15 študentov, prípadne, že kapacita predmetu je obmedzená na 40 študentov, v prípade vyššieho záujmu sa študenti vyberú</w:t>
            </w:r>
          </w:p>
        </w:tc>
      </w:tr>
      <w:tr w:rsidR="00947D9B" w:rsidRPr="00216704" w14:paraId="0507B97A"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BD508D2" w14:textId="77777777" w:rsidR="00947D9B" w:rsidRPr="00216704" w:rsidRDefault="00947D9B" w:rsidP="005D3B5A">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26C03449"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80</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47D9B" w:rsidRPr="00216704" w14:paraId="545E881D"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36A29FC0"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7D74A51"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94AB66E"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02456BDD"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C479EDB"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22A5F96D"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47D9B" w:rsidRPr="00216704" w14:paraId="53E58611"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49989F3F"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46,25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F21FE23"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48,75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61F8524"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3,75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439CCF"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1,25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6E365CC"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1CC53095"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r>
          </w:tbl>
          <w:p w14:paraId="27550E06"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47D9B" w:rsidRPr="00216704" w14:paraId="39ECAF75"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46320C4"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Juraj Benca, PhD.</w:t>
            </w:r>
          </w:p>
        </w:tc>
      </w:tr>
      <w:tr w:rsidR="00947D9B" w:rsidRPr="00216704" w14:paraId="4095843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813F472"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947D9B" w:rsidRPr="00216704" w14:paraId="063203E4" w14:textId="77777777" w:rsidTr="005D3B5A">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42FD3048" w14:textId="77777777" w:rsidR="00947D9B" w:rsidRPr="00216704" w:rsidRDefault="00947D9B"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47CBEB1D" w14:textId="77777777" w:rsidR="00947D9B" w:rsidRPr="00216704" w:rsidRDefault="00947D9B" w:rsidP="00947D9B">
      <w:pPr>
        <w:autoSpaceDE w:val="0"/>
        <w:autoSpaceDN w:val="0"/>
        <w:adjustRightInd w:val="0"/>
        <w:spacing w:after="0" w:line="240" w:lineRule="auto"/>
        <w:rPr>
          <w:rFonts w:cstheme="minorHAnsi"/>
          <w:sz w:val="20"/>
          <w:szCs w:val="20"/>
        </w:rPr>
      </w:pPr>
    </w:p>
    <w:p w14:paraId="7201B934" w14:textId="77777777" w:rsidR="00947D9B" w:rsidRPr="00216704" w:rsidRDefault="00947D9B" w:rsidP="009D638D">
      <w:pPr>
        <w:autoSpaceDE w:val="0"/>
        <w:autoSpaceDN w:val="0"/>
        <w:adjustRightInd w:val="0"/>
        <w:spacing w:after="0" w:line="240" w:lineRule="auto"/>
        <w:rPr>
          <w:rFonts w:cstheme="minorHAnsi"/>
          <w:sz w:val="20"/>
          <w:szCs w:val="20"/>
        </w:rPr>
      </w:pPr>
    </w:p>
    <w:p w14:paraId="3A7E95F0"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22"/>
        <w:tblW w:w="9322" w:type="dxa"/>
        <w:tblLook w:val="04A0" w:firstRow="1" w:lastRow="0" w:firstColumn="1" w:lastColumn="0" w:noHBand="0" w:noVBand="1"/>
      </w:tblPr>
      <w:tblGrid>
        <w:gridCol w:w="4110"/>
        <w:gridCol w:w="5212"/>
      </w:tblGrid>
      <w:tr w:rsidR="009D638D" w:rsidRPr="00216704" w14:paraId="479583D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54AF4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5DA114A1" w14:textId="77777777">
        <w:trPr>
          <w:trHeight w:val="153"/>
        </w:trPr>
        <w:tc>
          <w:tcPr>
            <w:tcW w:w="9322" w:type="dxa"/>
            <w:gridSpan w:val="2"/>
            <w:tcBorders>
              <w:top w:val="single" w:sz="4" w:space="0" w:color="auto"/>
              <w:left w:val="single" w:sz="4" w:space="0" w:color="auto"/>
              <w:bottom w:val="single" w:sz="4" w:space="0" w:color="auto"/>
              <w:right w:val="single" w:sz="4" w:space="0" w:color="auto"/>
            </w:tcBorders>
            <w:hideMark/>
          </w:tcPr>
          <w:p w14:paraId="4DEECFA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5F2EE02E" w14:textId="77777777">
        <w:tc>
          <w:tcPr>
            <w:tcW w:w="4110" w:type="dxa"/>
            <w:tcBorders>
              <w:top w:val="single" w:sz="4" w:space="0" w:color="auto"/>
              <w:left w:val="single" w:sz="4" w:space="0" w:color="auto"/>
              <w:bottom w:val="single" w:sz="4" w:space="0" w:color="auto"/>
              <w:right w:val="single" w:sz="4" w:space="0" w:color="auto"/>
            </w:tcBorders>
            <w:hideMark/>
          </w:tcPr>
          <w:p w14:paraId="07A151F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Kód predmetu:</w:t>
            </w:r>
            <w:r w:rsidRPr="00216704">
              <w:rPr>
                <w:rFonts w:cstheme="minorHAnsi"/>
                <w:bCs/>
                <w:sz w:val="20"/>
                <w:szCs w:val="20"/>
              </w:rPr>
              <w:t xml:space="preserve"> 03613c</w:t>
            </w:r>
          </w:p>
        </w:tc>
        <w:tc>
          <w:tcPr>
            <w:tcW w:w="5212" w:type="dxa"/>
            <w:tcBorders>
              <w:top w:val="single" w:sz="4" w:space="0" w:color="auto"/>
              <w:left w:val="single" w:sz="4" w:space="0" w:color="auto"/>
              <w:bottom w:val="single" w:sz="4" w:space="0" w:color="auto"/>
              <w:right w:val="single" w:sz="4" w:space="0" w:color="auto"/>
            </w:tcBorders>
            <w:hideMark/>
          </w:tcPr>
          <w:p w14:paraId="52D20C4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Zdravotnícka štatistika</w:t>
            </w:r>
          </w:p>
        </w:tc>
      </w:tr>
      <w:tr w:rsidR="009D638D" w:rsidRPr="00216704" w14:paraId="385CAEE6"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245B285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82867F4" w14:textId="7B879A20"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009D638D">
              <w:rPr>
                <w:rFonts w:cstheme="minorHAnsi"/>
                <w:sz w:val="20"/>
                <w:szCs w:val="20"/>
              </w:rPr>
              <w:t xml:space="preserve"> forma</w:t>
            </w:r>
          </w:p>
          <w:p w14:paraId="2128D2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361706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cvičenie </w:t>
            </w:r>
          </w:p>
          <w:p w14:paraId="2C7130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1 h cvičenie  / týždenne </w:t>
            </w:r>
          </w:p>
          <w:p w14:paraId="0D510649"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125 = 26 h prednáška, 13 h cvičenie, 86 h samoštúdium </w:t>
            </w:r>
          </w:p>
          <w:p w14:paraId="786AE8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010B79AD" w14:textId="77777777">
        <w:trPr>
          <w:trHeight w:val="125"/>
        </w:trPr>
        <w:tc>
          <w:tcPr>
            <w:tcW w:w="9322" w:type="dxa"/>
            <w:gridSpan w:val="2"/>
            <w:tcBorders>
              <w:top w:val="single" w:sz="4" w:space="0" w:color="auto"/>
              <w:left w:val="single" w:sz="4" w:space="0" w:color="auto"/>
              <w:bottom w:val="single" w:sz="4" w:space="0" w:color="auto"/>
              <w:right w:val="single" w:sz="4" w:space="0" w:color="auto"/>
            </w:tcBorders>
            <w:hideMark/>
          </w:tcPr>
          <w:p w14:paraId="56AE8A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w:t>
            </w:r>
            <w:r w:rsidRPr="00216704">
              <w:rPr>
                <w:rFonts w:cstheme="minorHAnsi"/>
                <w:sz w:val="20"/>
                <w:szCs w:val="20"/>
                <w:lang w:val="en-US"/>
              </w:rPr>
              <w:t xml:space="preserve">5 </w:t>
            </w:r>
          </w:p>
        </w:tc>
      </w:tr>
      <w:tr w:rsidR="009D638D" w:rsidRPr="00216704" w14:paraId="46B9917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479F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3</w:t>
            </w:r>
            <w:r w:rsidRPr="00216704">
              <w:rPr>
                <w:rFonts w:cstheme="minorHAnsi"/>
                <w:sz w:val="20"/>
                <w:szCs w:val="20"/>
              </w:rPr>
              <w:t xml:space="preserve">. semester </w:t>
            </w:r>
          </w:p>
        </w:tc>
      </w:tr>
      <w:tr w:rsidR="009D638D" w:rsidRPr="00216704" w14:paraId="6750359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80F8A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09A0786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2446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II., Metodológia vedeckej práce </w:t>
            </w:r>
          </w:p>
        </w:tc>
      </w:tr>
      <w:tr w:rsidR="009D638D" w:rsidRPr="00216704" w14:paraId="7DAE5DE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C36ED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písomná skúška</w:t>
            </w:r>
          </w:p>
          <w:p w14:paraId="123A17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9AD57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A0FDD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65372AC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555A02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461"/>
              <w:gridCol w:w="1293"/>
              <w:gridCol w:w="1549"/>
            </w:tblGrid>
            <w:tr w:rsidR="009D638D" w:rsidRPr="00216704" w14:paraId="53361481" w14:textId="77777777">
              <w:trPr>
                <w:trHeight w:val="464"/>
              </w:trPr>
              <w:tc>
                <w:tcPr>
                  <w:tcW w:w="793" w:type="dxa"/>
                  <w:tcBorders>
                    <w:top w:val="single" w:sz="4" w:space="0" w:color="000000"/>
                    <w:left w:val="single" w:sz="4" w:space="0" w:color="000000"/>
                    <w:bottom w:val="single" w:sz="4" w:space="0" w:color="000000"/>
                    <w:right w:val="single" w:sz="4" w:space="0" w:color="000000"/>
                  </w:tcBorders>
                  <w:hideMark/>
                </w:tcPr>
                <w:p w14:paraId="60ED5F8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461" w:type="dxa"/>
                  <w:tcBorders>
                    <w:top w:val="single" w:sz="4" w:space="0" w:color="000000"/>
                    <w:left w:val="single" w:sz="4" w:space="0" w:color="000000"/>
                    <w:bottom w:val="single" w:sz="4" w:space="0" w:color="000000"/>
                    <w:right w:val="single" w:sz="4" w:space="0" w:color="000000"/>
                  </w:tcBorders>
                  <w:hideMark/>
                </w:tcPr>
                <w:p w14:paraId="0D762E0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93" w:type="dxa"/>
                  <w:tcBorders>
                    <w:top w:val="single" w:sz="4" w:space="0" w:color="000000"/>
                    <w:left w:val="single" w:sz="4" w:space="0" w:color="000000"/>
                    <w:bottom w:val="single" w:sz="4" w:space="0" w:color="000000"/>
                    <w:right w:val="single" w:sz="4" w:space="0" w:color="000000"/>
                  </w:tcBorders>
                  <w:hideMark/>
                </w:tcPr>
                <w:p w14:paraId="09CFE18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070B2FD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0062281F"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5CBD7FD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461" w:type="dxa"/>
                  <w:tcBorders>
                    <w:top w:val="single" w:sz="4" w:space="0" w:color="000000"/>
                    <w:left w:val="single" w:sz="4" w:space="0" w:color="000000"/>
                    <w:bottom w:val="single" w:sz="4" w:space="0" w:color="000000"/>
                    <w:right w:val="single" w:sz="4" w:space="0" w:color="000000"/>
                  </w:tcBorders>
                  <w:hideMark/>
                </w:tcPr>
                <w:p w14:paraId="6CDD3E6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7EB0E3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ovládajú základné štatistické pojmy, </w:t>
                  </w:r>
                </w:p>
                <w:p w14:paraId="6303EC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definovať aritmetický, chronologický, harmonický, geometrický priemer medián, modus, percentily, kvartily ,</w:t>
                  </w:r>
                </w:p>
                <w:p w14:paraId="289899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charakterizujú variačné rozpätie</w:t>
                  </w:r>
                </w:p>
                <w:p w14:paraId="013DF2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rozptyl a smerodajná odchýlka</w:t>
                  </w:r>
                </w:p>
              </w:tc>
              <w:tc>
                <w:tcPr>
                  <w:tcW w:w="1293" w:type="dxa"/>
                  <w:tcBorders>
                    <w:top w:val="single" w:sz="4" w:space="0" w:color="000000"/>
                    <w:left w:val="single" w:sz="4" w:space="0" w:color="000000"/>
                    <w:bottom w:val="single" w:sz="4" w:space="0" w:color="000000"/>
                    <w:right w:val="single" w:sz="4" w:space="0" w:color="000000"/>
                  </w:tcBorders>
                </w:tcPr>
                <w:p w14:paraId="407F40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6CE3A7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74ADC114"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48D50C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Písomná skúška </w:t>
                  </w:r>
                </w:p>
                <w:p w14:paraId="305C14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78155B4" w14:textId="77777777" w:rsidR="00216704" w:rsidRPr="00216704" w:rsidRDefault="00216704" w:rsidP="009D638D">
                  <w:pPr>
                    <w:autoSpaceDE w:val="0"/>
                    <w:autoSpaceDN w:val="0"/>
                    <w:adjustRightInd w:val="0"/>
                    <w:spacing w:after="0" w:line="240" w:lineRule="auto"/>
                    <w:rPr>
                      <w:rFonts w:cstheme="minorHAnsi"/>
                      <w:sz w:val="20"/>
                      <w:szCs w:val="20"/>
                    </w:rPr>
                  </w:pPr>
                </w:p>
                <w:p w14:paraId="17C1C9A9"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422EF96"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50A9EAE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461" w:type="dxa"/>
                  <w:tcBorders>
                    <w:top w:val="single" w:sz="4" w:space="0" w:color="000000"/>
                    <w:left w:val="single" w:sz="4" w:space="0" w:color="000000"/>
                    <w:bottom w:val="single" w:sz="4" w:space="0" w:color="000000"/>
                    <w:right w:val="single" w:sz="4" w:space="0" w:color="000000"/>
                  </w:tcBorders>
                  <w:hideMark/>
                </w:tcPr>
                <w:p w14:paraId="21A672B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098CD9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využívať základné štatistické metódy k spracúvaniu numerických faktov</w:t>
                  </w:r>
                </w:p>
                <w:p w14:paraId="7B8BCA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si osvoja zručnosti v MS Excel spracovať dáta </w:t>
                  </w:r>
                </w:p>
                <w:p w14:paraId="3CD2A9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popísať jednoduché i induktívne štatistické metódy,  </w:t>
                  </w:r>
                </w:p>
              </w:tc>
              <w:tc>
                <w:tcPr>
                  <w:tcW w:w="1293" w:type="dxa"/>
                  <w:tcBorders>
                    <w:top w:val="single" w:sz="4" w:space="0" w:color="000000"/>
                    <w:left w:val="single" w:sz="4" w:space="0" w:color="000000"/>
                    <w:bottom w:val="single" w:sz="4" w:space="0" w:color="000000"/>
                    <w:right w:val="single" w:sz="4" w:space="0" w:color="000000"/>
                  </w:tcBorders>
                </w:tcPr>
                <w:p w14:paraId="78B182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4CDF06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23066588"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4771D5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Písomná skúška </w:t>
                  </w:r>
                </w:p>
                <w:p w14:paraId="751446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25CE64B0" w14:textId="77777777" w:rsidR="00216704" w:rsidRPr="00216704" w:rsidRDefault="00216704" w:rsidP="009D638D">
                  <w:pPr>
                    <w:autoSpaceDE w:val="0"/>
                    <w:autoSpaceDN w:val="0"/>
                    <w:adjustRightInd w:val="0"/>
                    <w:spacing w:after="0" w:line="240" w:lineRule="auto"/>
                    <w:rPr>
                      <w:rFonts w:cstheme="minorHAnsi"/>
                      <w:sz w:val="20"/>
                      <w:szCs w:val="20"/>
                    </w:rPr>
                  </w:pPr>
                </w:p>
                <w:p w14:paraId="79F982FC"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0417E57"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7B4E390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461" w:type="dxa"/>
                  <w:tcBorders>
                    <w:top w:val="single" w:sz="4" w:space="0" w:color="000000"/>
                    <w:left w:val="single" w:sz="4" w:space="0" w:color="000000"/>
                    <w:bottom w:val="single" w:sz="4" w:space="0" w:color="000000"/>
                    <w:right w:val="single" w:sz="4" w:space="0" w:color="000000"/>
                  </w:tcBorders>
                  <w:hideMark/>
                </w:tcPr>
                <w:p w14:paraId="02EE1B1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0392AD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ošetrovateľské aspekty v starostlivosti o postihnutých </w:t>
                  </w:r>
                </w:p>
                <w:p w14:paraId="2D20A1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opísať špecifiká ošetrovateľskej starostlivosti o postihnutých v rodine a v inštitucionálnych zdravotníckych zariadeniach.</w:t>
                  </w:r>
                </w:p>
              </w:tc>
              <w:tc>
                <w:tcPr>
                  <w:tcW w:w="1293" w:type="dxa"/>
                  <w:tcBorders>
                    <w:top w:val="single" w:sz="4" w:space="0" w:color="000000"/>
                    <w:left w:val="single" w:sz="4" w:space="0" w:color="000000"/>
                    <w:bottom w:val="single" w:sz="4" w:space="0" w:color="000000"/>
                    <w:right w:val="single" w:sz="4" w:space="0" w:color="000000"/>
                  </w:tcBorders>
                </w:tcPr>
                <w:p w14:paraId="57EEFA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0603BC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5863B96B"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04CD10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Písomná skúška </w:t>
                  </w:r>
                </w:p>
                <w:p w14:paraId="4A0AFE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22D97AD5" w14:textId="77777777" w:rsidR="00216704" w:rsidRPr="00216704" w:rsidRDefault="00216704" w:rsidP="009D638D">
                  <w:pPr>
                    <w:autoSpaceDE w:val="0"/>
                    <w:autoSpaceDN w:val="0"/>
                    <w:adjustRightInd w:val="0"/>
                    <w:spacing w:after="0" w:line="240" w:lineRule="auto"/>
                    <w:rPr>
                      <w:rFonts w:cstheme="minorHAnsi"/>
                      <w:sz w:val="20"/>
                      <w:szCs w:val="20"/>
                    </w:rPr>
                  </w:pPr>
                </w:p>
                <w:p w14:paraId="0C4A0F81"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3B98851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570FE6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07224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05EBA87D"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základné štatistické pojmy</w:t>
            </w:r>
          </w:p>
          <w:p w14:paraId="3CAB7CCE"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tabuľka rozdelenia početností</w:t>
            </w:r>
          </w:p>
          <w:p w14:paraId="19DFC9EC"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 xml:space="preserve">kumulatívne rozdelenie početností </w:t>
            </w:r>
          </w:p>
          <w:p w14:paraId="39522978"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aritmetický, chronologický, harmonický, geometrický priemer</w:t>
            </w:r>
          </w:p>
          <w:p w14:paraId="200DA60E"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 xml:space="preserve">medián, modus, percentily, kvartily, </w:t>
            </w:r>
          </w:p>
          <w:p w14:paraId="46A8292C"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variačné rozpätie</w:t>
            </w:r>
          </w:p>
          <w:p w14:paraId="3C405EC4"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rozptyl a smerodajná odchýlka</w:t>
            </w:r>
          </w:p>
          <w:p w14:paraId="0C80609E"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histogram, stĺpcový graf, polygón, kruhový graf</w:t>
            </w:r>
          </w:p>
          <w:p w14:paraId="340757F4"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korelácia a kontingencia</w:t>
            </w:r>
          </w:p>
          <w:p w14:paraId="18C5FB38"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analýza dát v MS Excel</w:t>
            </w:r>
          </w:p>
          <w:p w14:paraId="7E434312" w14:textId="77777777" w:rsidR="00216704" w:rsidRPr="00216704" w:rsidRDefault="00216704" w:rsidP="0042569F">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interpretácia dát.</w:t>
            </w:r>
          </w:p>
        </w:tc>
      </w:tr>
      <w:tr w:rsidR="009D638D" w:rsidRPr="00216704" w14:paraId="3C3F688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ADD833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6F0003A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CHAJDIAK,  J. 2009. Štatistika v exceli 2007, STATIS 2009. ISBN 9788085659498.</w:t>
            </w:r>
          </w:p>
          <w:p w14:paraId="6E986D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PACÁKOVÁ, V. 2003. Štatistika pre ekonómov. Bratislava: IURA Edition, 2003. ISBN 80-89047-74-2. </w:t>
            </w:r>
          </w:p>
          <w:p w14:paraId="68B016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PAVLÍČEK, J., DOBRÍKOVÁ, P. 2007. Sociálny výskum a štatistické spracovanie dát. Bratislava: VŠZaSP sv. Alžbety, 2007.</w:t>
            </w:r>
          </w:p>
          <w:p w14:paraId="464E1B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RIMARČÍK, M. 2006. Základy štatistiky. 1. vyd. 2006. 96 s. ISBN 80-969449-2-4.</w:t>
            </w:r>
          </w:p>
          <w:p w14:paraId="3D708F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RITOMSKÁ, A. 199. Deskripcia dát pomocou SPSS Sondy do súčasnej rodiny a domácnosti. Bratislava Medzinárodné stredisko pre štúdium rodiny, 215 s.</w:t>
            </w:r>
          </w:p>
          <w:p w14:paraId="223DE9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RITOMSKÝ, A., IMRICHOVIČOVÁ, M. 2001. Súčasné trendy v analýze sociologických údajov. Martin: Honner, 2001, 162 s. ISBN BO96839926.</w:t>
            </w:r>
            <w:r w:rsidRPr="00216704">
              <w:rPr>
                <w:rFonts w:cstheme="minorHAnsi"/>
                <w:sz w:val="20"/>
                <w:szCs w:val="20"/>
              </w:rPr>
              <w:br/>
              <w:t>RITOMSKÝ, A. 2002. Metódy psychologického výskumu kvantitatívna analýza dát. Bratislava: Medzinárodné stredisko pre štúdium rodiny, 2002. 386 s. ISBN 978-80-89726-46-2.</w:t>
            </w:r>
          </w:p>
        </w:tc>
      </w:tr>
      <w:tr w:rsidR="009D638D" w:rsidRPr="00216704" w14:paraId="26B2CCD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79A54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216704" w14:paraId="53FA60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469A5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10F2278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7529F9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47C194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0DCC0CE3" w14:textId="77777777">
              <w:tc>
                <w:tcPr>
                  <w:tcW w:w="1496" w:type="dxa"/>
                  <w:tcBorders>
                    <w:top w:val="single" w:sz="4" w:space="0" w:color="auto"/>
                    <w:left w:val="single" w:sz="4" w:space="0" w:color="auto"/>
                    <w:bottom w:val="single" w:sz="4" w:space="0" w:color="auto"/>
                    <w:right w:val="single" w:sz="4" w:space="0" w:color="auto"/>
                  </w:tcBorders>
                  <w:hideMark/>
                </w:tcPr>
                <w:p w14:paraId="686C31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9B1CE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55B9B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65957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1C85B35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03EA1A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21AC25E3"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681721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96,51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A5BDF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9D84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302BA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AC4C7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A1423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3,49</w:t>
                  </w:r>
                </w:p>
              </w:tc>
            </w:tr>
          </w:tbl>
          <w:p w14:paraId="643644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6DAEB2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4E240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PaedDr. Ing. M. Paľun, PhD., MHA, MBA</w:t>
            </w:r>
          </w:p>
        </w:tc>
      </w:tr>
      <w:tr w:rsidR="009D638D" w:rsidRPr="00216704" w14:paraId="49C5489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77B219C"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216704" w14:paraId="0C1F08A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7ED0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1D9C8148" w14:textId="77777777" w:rsidR="00216704" w:rsidRDefault="00216704" w:rsidP="009D638D">
      <w:pPr>
        <w:autoSpaceDE w:val="0"/>
        <w:autoSpaceDN w:val="0"/>
        <w:adjustRightInd w:val="0"/>
        <w:spacing w:after="0" w:line="240" w:lineRule="auto"/>
        <w:rPr>
          <w:rFonts w:cstheme="minorHAnsi"/>
          <w:sz w:val="20"/>
          <w:szCs w:val="20"/>
        </w:rPr>
      </w:pPr>
    </w:p>
    <w:p w14:paraId="0A22E98F" w14:textId="77777777" w:rsidR="00FE022D" w:rsidRPr="00216704" w:rsidRDefault="00FE022D" w:rsidP="00FE022D">
      <w:pPr>
        <w:autoSpaceDE w:val="0"/>
        <w:autoSpaceDN w:val="0"/>
        <w:adjustRightInd w:val="0"/>
        <w:spacing w:after="0" w:line="240" w:lineRule="auto"/>
        <w:rPr>
          <w:rFonts w:cstheme="minorHAnsi"/>
          <w:sz w:val="20"/>
          <w:szCs w:val="20"/>
        </w:rPr>
      </w:pPr>
    </w:p>
    <w:tbl>
      <w:tblPr>
        <w:tblpPr w:leftFromText="141" w:rightFromText="141" w:horzAnchor="margin" w:tblpY="660"/>
        <w:tblW w:w="934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10"/>
        <w:gridCol w:w="5211"/>
        <w:gridCol w:w="24"/>
      </w:tblGrid>
      <w:tr w:rsidR="00FE022D" w:rsidRPr="00216704" w14:paraId="1CB1346C" w14:textId="77777777" w:rsidTr="005D3B5A">
        <w:tc>
          <w:tcPr>
            <w:tcW w:w="9345" w:type="dxa"/>
            <w:gridSpan w:val="3"/>
            <w:tcBorders>
              <w:top w:val="single" w:sz="4" w:space="0" w:color="auto"/>
              <w:left w:val="single" w:sz="4" w:space="0" w:color="auto"/>
              <w:bottom w:val="single" w:sz="4" w:space="0" w:color="auto"/>
              <w:right w:val="single" w:sz="4" w:space="0" w:color="auto"/>
            </w:tcBorders>
            <w:hideMark/>
          </w:tcPr>
          <w:p w14:paraId="7866D974" w14:textId="77777777" w:rsidR="00FE022D" w:rsidRPr="00216704" w:rsidRDefault="00FE022D" w:rsidP="005D3B5A">
            <w:pPr>
              <w:autoSpaceDE w:val="0"/>
              <w:autoSpaceDN w:val="0"/>
              <w:adjustRightInd w:val="0"/>
              <w:spacing w:after="0" w:line="240" w:lineRule="auto"/>
              <w:rPr>
                <w:rFonts w:cstheme="minorHAnsi"/>
                <w:b/>
                <w:bCs/>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FE022D" w:rsidRPr="00216704" w14:paraId="68C2D73B" w14:textId="77777777" w:rsidTr="005D3B5A">
        <w:tc>
          <w:tcPr>
            <w:tcW w:w="9345" w:type="dxa"/>
            <w:gridSpan w:val="3"/>
            <w:tcBorders>
              <w:top w:val="single" w:sz="4" w:space="0" w:color="auto"/>
              <w:left w:val="single" w:sz="4" w:space="0" w:color="auto"/>
              <w:bottom w:val="single" w:sz="4" w:space="0" w:color="auto"/>
              <w:right w:val="single" w:sz="4" w:space="0" w:color="auto"/>
            </w:tcBorders>
            <w:hideMark/>
          </w:tcPr>
          <w:p w14:paraId="5534E1AF" w14:textId="77777777" w:rsidR="00FE022D" w:rsidRPr="00216704" w:rsidRDefault="00FE022D" w:rsidP="005D3B5A">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FE022D" w:rsidRPr="00216704" w14:paraId="004CA020" w14:textId="77777777" w:rsidTr="005D3B5A">
        <w:trPr>
          <w:gridAfter w:val="1"/>
          <w:wAfter w:w="24" w:type="dxa"/>
        </w:trPr>
        <w:tc>
          <w:tcPr>
            <w:tcW w:w="4110" w:type="dxa"/>
            <w:tcBorders>
              <w:top w:val="single" w:sz="4" w:space="0" w:color="auto"/>
              <w:left w:val="single" w:sz="4" w:space="0" w:color="auto"/>
              <w:bottom w:val="single" w:sz="4" w:space="0" w:color="auto"/>
              <w:right w:val="single" w:sz="4" w:space="0" w:color="auto"/>
            </w:tcBorders>
            <w:hideMark/>
          </w:tcPr>
          <w:p w14:paraId="15C7D86A"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01736t</w:t>
            </w:r>
          </w:p>
        </w:tc>
        <w:tc>
          <w:tcPr>
            <w:tcW w:w="5211" w:type="dxa"/>
            <w:tcBorders>
              <w:top w:val="single" w:sz="4" w:space="0" w:color="auto"/>
              <w:left w:val="single" w:sz="4" w:space="0" w:color="auto"/>
              <w:bottom w:val="single" w:sz="4" w:space="0" w:color="auto"/>
              <w:right w:val="single" w:sz="4" w:space="0" w:color="auto"/>
            </w:tcBorders>
            <w:hideMark/>
          </w:tcPr>
          <w:p w14:paraId="2EC61627"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Zdravotnícke  poisťovníctvo</w:t>
            </w:r>
          </w:p>
        </w:tc>
      </w:tr>
      <w:tr w:rsidR="00FE022D" w:rsidRPr="00216704" w14:paraId="3F121596" w14:textId="77777777" w:rsidTr="005D3B5A">
        <w:trPr>
          <w:gridAfter w:val="1"/>
          <w:wAfter w:w="24" w:type="dxa"/>
          <w:trHeight w:val="1110"/>
        </w:trPr>
        <w:tc>
          <w:tcPr>
            <w:tcW w:w="9321" w:type="dxa"/>
            <w:gridSpan w:val="2"/>
            <w:tcBorders>
              <w:top w:val="single" w:sz="4" w:space="0" w:color="auto"/>
              <w:left w:val="single" w:sz="4" w:space="0" w:color="auto"/>
              <w:bottom w:val="single" w:sz="4" w:space="0" w:color="auto"/>
              <w:right w:val="single" w:sz="4" w:space="0" w:color="auto"/>
            </w:tcBorders>
            <w:hideMark/>
          </w:tcPr>
          <w:p w14:paraId="16A7A9D1" w14:textId="77777777" w:rsidR="00FE022D" w:rsidRPr="00216704" w:rsidRDefault="00FE022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392A87A0"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Pr>
                <w:rFonts w:cstheme="minorHAnsi"/>
                <w:sz w:val="20"/>
                <w:szCs w:val="20"/>
              </w:rPr>
              <w:t>externá</w:t>
            </w:r>
            <w:r w:rsidRPr="00216704">
              <w:rPr>
                <w:rFonts w:cstheme="minorHAnsi"/>
                <w:sz w:val="20"/>
                <w:szCs w:val="20"/>
              </w:rPr>
              <w:t xml:space="preserve"> forma </w:t>
            </w:r>
          </w:p>
          <w:p w14:paraId="2FA1DF06"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6FF5A352"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3D877F32"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bCs/>
                <w:sz w:val="20"/>
                <w:szCs w:val="20"/>
              </w:rPr>
              <w:t>2</w:t>
            </w:r>
            <w:r w:rsidRPr="00216704">
              <w:rPr>
                <w:rFonts w:cstheme="minorHAnsi"/>
                <w:sz w:val="20"/>
                <w:szCs w:val="20"/>
              </w:rPr>
              <w:t xml:space="preserve"> h  prednáška / týždeň  </w:t>
            </w:r>
          </w:p>
          <w:p w14:paraId="12276521"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100 h = 26 h prednáška, 74 h samoštúdium</w:t>
            </w:r>
          </w:p>
          <w:p w14:paraId="0C5F4CCD"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distančná (e-learning, online)</w:t>
            </w:r>
          </w:p>
        </w:tc>
      </w:tr>
      <w:tr w:rsidR="00FE022D" w:rsidRPr="00216704" w14:paraId="3E3779C5" w14:textId="77777777" w:rsidTr="005D3B5A">
        <w:trPr>
          <w:gridAfter w:val="1"/>
          <w:wAfter w:w="24" w:type="dxa"/>
          <w:trHeight w:val="208"/>
        </w:trPr>
        <w:tc>
          <w:tcPr>
            <w:tcW w:w="9321" w:type="dxa"/>
            <w:gridSpan w:val="2"/>
            <w:tcBorders>
              <w:top w:val="single" w:sz="4" w:space="0" w:color="auto"/>
              <w:left w:val="single" w:sz="4" w:space="0" w:color="auto"/>
              <w:bottom w:val="single" w:sz="4" w:space="0" w:color="auto"/>
              <w:right w:val="single" w:sz="4" w:space="0" w:color="auto"/>
            </w:tcBorders>
            <w:hideMark/>
          </w:tcPr>
          <w:p w14:paraId="33D2EF6A"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4</w:t>
            </w:r>
          </w:p>
        </w:tc>
      </w:tr>
      <w:tr w:rsidR="00FE022D" w:rsidRPr="00216704" w14:paraId="5578AE3E"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7147403F"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semester/trimester štúdia:</w:t>
            </w:r>
            <w:r w:rsidRPr="00216704">
              <w:rPr>
                <w:rFonts w:cstheme="minorHAnsi"/>
                <w:sz w:val="20"/>
                <w:szCs w:val="20"/>
              </w:rPr>
              <w:t xml:space="preserve"> 3. semester </w:t>
            </w:r>
          </w:p>
        </w:tc>
      </w:tr>
      <w:tr w:rsidR="00FE022D" w:rsidRPr="00216704" w14:paraId="410DBAF5"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11C15605"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2.stupeň</w:t>
            </w:r>
          </w:p>
        </w:tc>
      </w:tr>
      <w:tr w:rsidR="00FE022D" w:rsidRPr="00216704" w14:paraId="54E97BA8"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46CA2B3C"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r w:rsidRPr="00216704">
              <w:rPr>
                <w:rFonts w:cstheme="minorHAnsi"/>
                <w:sz w:val="20"/>
                <w:szCs w:val="20"/>
              </w:rPr>
              <w:t>Manažment v zdravotníctve</w:t>
            </w:r>
          </w:p>
        </w:tc>
      </w:tr>
      <w:tr w:rsidR="00FE022D" w:rsidRPr="00216704" w14:paraId="652EE082"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1C39B439" w14:textId="77777777" w:rsidR="00FE022D" w:rsidRPr="00216704" w:rsidRDefault="00FE022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Podmienky na absolvovanie predmetu: </w:t>
            </w:r>
            <w:r w:rsidRPr="00216704">
              <w:rPr>
                <w:rFonts w:cstheme="minorHAnsi"/>
                <w:sz w:val="20"/>
                <w:szCs w:val="20"/>
              </w:rPr>
              <w:t>Kredity sa udelia študentovi, ktorý splnil účasť na prednáškach (75% účasť) a absolvoval úspešne písomný test.</w:t>
            </w:r>
          </w:p>
          <w:p w14:paraId="6CC3C087"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CBDE25F"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0BA21C93"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FE022D" w:rsidRPr="00216704" w14:paraId="79D26D90"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5267C267"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9"/>
              <w:gridCol w:w="4407"/>
              <w:gridCol w:w="1679"/>
              <w:gridCol w:w="2155"/>
            </w:tblGrid>
            <w:tr w:rsidR="00FE022D" w:rsidRPr="00216704" w14:paraId="30A072AE" w14:textId="77777777" w:rsidTr="005D3B5A">
              <w:trPr>
                <w:trHeight w:val="804"/>
              </w:trPr>
              <w:tc>
                <w:tcPr>
                  <w:tcW w:w="848" w:type="dxa"/>
                  <w:tcBorders>
                    <w:top w:val="single" w:sz="4" w:space="0" w:color="000000"/>
                    <w:left w:val="single" w:sz="4" w:space="0" w:color="000000"/>
                    <w:bottom w:val="single" w:sz="4" w:space="0" w:color="000000"/>
                    <w:right w:val="single" w:sz="4" w:space="0" w:color="000000"/>
                  </w:tcBorders>
                  <w:hideMark/>
                </w:tcPr>
                <w:p w14:paraId="7199C7D3"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406" w:type="dxa"/>
                  <w:tcBorders>
                    <w:top w:val="single" w:sz="4" w:space="0" w:color="000000"/>
                    <w:left w:val="single" w:sz="4" w:space="0" w:color="000000"/>
                    <w:bottom w:val="single" w:sz="4" w:space="0" w:color="000000"/>
                    <w:right w:val="single" w:sz="4" w:space="0" w:color="000000"/>
                  </w:tcBorders>
                  <w:hideMark/>
                </w:tcPr>
                <w:p w14:paraId="3393E4C3"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hideMark/>
                </w:tcPr>
                <w:p w14:paraId="4BBBD119"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7F519820"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784600FA"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FE022D" w:rsidRPr="00216704" w14:paraId="524D3092" w14:textId="77777777" w:rsidTr="005D3B5A">
              <w:trPr>
                <w:trHeight w:val="268"/>
              </w:trPr>
              <w:tc>
                <w:tcPr>
                  <w:tcW w:w="848" w:type="dxa"/>
                  <w:tcBorders>
                    <w:top w:val="single" w:sz="4" w:space="0" w:color="000000"/>
                    <w:left w:val="single" w:sz="4" w:space="0" w:color="000000"/>
                    <w:bottom w:val="single" w:sz="4" w:space="0" w:color="000000"/>
                    <w:right w:val="single" w:sz="4" w:space="0" w:color="000000"/>
                  </w:tcBorders>
                  <w:hideMark/>
                </w:tcPr>
                <w:p w14:paraId="165C3A6E"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406" w:type="dxa"/>
                  <w:tcBorders>
                    <w:top w:val="single" w:sz="4" w:space="0" w:color="000000"/>
                    <w:left w:val="single" w:sz="4" w:space="0" w:color="000000"/>
                    <w:bottom w:val="single" w:sz="4" w:space="0" w:color="000000"/>
                    <w:right w:val="single" w:sz="4" w:space="0" w:color="000000"/>
                  </w:tcBorders>
                  <w:hideMark/>
                </w:tcPr>
                <w:p w14:paraId="6B3A50CB"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373A7CD9" w14:textId="77777777" w:rsidR="00FE022D" w:rsidRPr="00216704" w:rsidRDefault="00FE022D" w:rsidP="00FB482F">
                  <w:pPr>
                    <w:framePr w:hSpace="141" w:wrap="around" w:hAnchor="margin" w:y="660"/>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Študenti získajú poznatky o predmete zdravotné poistenie</w:t>
                  </w:r>
                </w:p>
                <w:p w14:paraId="59D46979" w14:textId="77777777" w:rsidR="00FE022D" w:rsidRPr="00216704" w:rsidRDefault="00FE022D" w:rsidP="00FB482F">
                  <w:pPr>
                    <w:framePr w:hSpace="141" w:wrap="around" w:hAnchor="margin" w:y="660"/>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 xml:space="preserve">Osvoja si základné vedomosti o štruktúre zdravotníckych systémov, ich úlohách </w:t>
                  </w:r>
                </w:p>
                <w:p w14:paraId="44DF1C3A" w14:textId="77777777" w:rsidR="00FE022D" w:rsidRPr="00216704" w:rsidRDefault="00FE022D" w:rsidP="00FB482F">
                  <w:pPr>
                    <w:framePr w:hSpace="141" w:wrap="around" w:hAnchor="margin" w:y="660"/>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Študenti vedia  vysvetliť základné prvky zdravotníckeho systému a financovania v SR</w:t>
                  </w:r>
                </w:p>
              </w:tc>
              <w:tc>
                <w:tcPr>
                  <w:tcW w:w="1679" w:type="dxa"/>
                  <w:tcBorders>
                    <w:top w:val="single" w:sz="4" w:space="0" w:color="000000"/>
                    <w:left w:val="single" w:sz="4" w:space="0" w:color="000000"/>
                    <w:bottom w:val="single" w:sz="4" w:space="0" w:color="000000"/>
                    <w:right w:val="single" w:sz="4" w:space="0" w:color="000000"/>
                  </w:tcBorders>
                  <w:hideMark/>
                </w:tcPr>
                <w:p w14:paraId="3E4AABAC"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1A8ADB7"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4F1D2337"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2BDCD7BD"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61% a viac</w:t>
                  </w:r>
                </w:p>
              </w:tc>
            </w:tr>
            <w:tr w:rsidR="00FE022D" w:rsidRPr="00216704" w14:paraId="5CE372D8" w14:textId="77777777" w:rsidTr="005D3B5A">
              <w:trPr>
                <w:trHeight w:val="268"/>
              </w:trPr>
              <w:tc>
                <w:tcPr>
                  <w:tcW w:w="848" w:type="dxa"/>
                  <w:tcBorders>
                    <w:top w:val="single" w:sz="4" w:space="0" w:color="000000"/>
                    <w:left w:val="single" w:sz="4" w:space="0" w:color="000000"/>
                    <w:bottom w:val="single" w:sz="4" w:space="0" w:color="000000"/>
                    <w:right w:val="single" w:sz="4" w:space="0" w:color="000000"/>
                  </w:tcBorders>
                  <w:hideMark/>
                </w:tcPr>
                <w:p w14:paraId="764D32BE"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406" w:type="dxa"/>
                  <w:tcBorders>
                    <w:top w:val="single" w:sz="4" w:space="0" w:color="000000"/>
                    <w:left w:val="single" w:sz="4" w:space="0" w:color="000000"/>
                    <w:bottom w:val="single" w:sz="4" w:space="0" w:color="000000"/>
                    <w:right w:val="single" w:sz="4" w:space="0" w:color="000000"/>
                  </w:tcBorders>
                  <w:hideMark/>
                </w:tcPr>
                <w:p w14:paraId="0AA09DD6"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4ED3C321" w14:textId="77777777" w:rsidR="00FE022D" w:rsidRPr="00216704" w:rsidRDefault="00FE022D" w:rsidP="00FB482F">
                  <w:pPr>
                    <w:framePr w:hSpace="141" w:wrap="around" w:hAnchor="margin" w:y="660"/>
                    <w:numPr>
                      <w:ilvl w:val="0"/>
                      <w:numId w:val="47"/>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vedia aplikovať poznatky z modelov zdravotníckych systémov a zdravotného poistenia v praxi </w:t>
                  </w:r>
                </w:p>
                <w:p w14:paraId="2CF19F28" w14:textId="77777777" w:rsidR="00FE022D" w:rsidRPr="00216704" w:rsidRDefault="00FE022D" w:rsidP="00FB482F">
                  <w:pPr>
                    <w:framePr w:hSpace="141" w:wrap="around" w:hAnchor="margin" w:y="660"/>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ovládajú  teóriu poistenia, legislatívnu štruktúru zdravotného poistenia v SR</w:t>
                  </w:r>
                </w:p>
                <w:p w14:paraId="4C739706" w14:textId="77777777" w:rsidR="00FE022D" w:rsidRPr="00216704" w:rsidRDefault="00FE022D" w:rsidP="00FB482F">
                  <w:pPr>
                    <w:framePr w:hSpace="141" w:wrap="around" w:hAnchor="margin" w:y="660"/>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si osvojili základný prehľad o financovaní a finančných tokoch v zdravotníctve.</w:t>
                  </w:r>
                </w:p>
              </w:tc>
              <w:tc>
                <w:tcPr>
                  <w:tcW w:w="1679" w:type="dxa"/>
                  <w:tcBorders>
                    <w:top w:val="single" w:sz="4" w:space="0" w:color="000000"/>
                    <w:left w:val="single" w:sz="4" w:space="0" w:color="000000"/>
                    <w:bottom w:val="single" w:sz="4" w:space="0" w:color="000000"/>
                    <w:right w:val="single" w:sz="4" w:space="0" w:color="000000"/>
                  </w:tcBorders>
                  <w:hideMark/>
                </w:tcPr>
                <w:p w14:paraId="0975A4B0"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013BAFCF"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 kolokviálna konzultácia </w:t>
                  </w:r>
                </w:p>
              </w:tc>
              <w:tc>
                <w:tcPr>
                  <w:tcW w:w="2155" w:type="dxa"/>
                  <w:tcBorders>
                    <w:top w:val="single" w:sz="4" w:space="0" w:color="000000"/>
                    <w:left w:val="single" w:sz="4" w:space="0" w:color="000000"/>
                    <w:bottom w:val="single" w:sz="4" w:space="0" w:color="000000"/>
                    <w:right w:val="single" w:sz="4" w:space="0" w:color="000000"/>
                  </w:tcBorders>
                  <w:hideMark/>
                </w:tcPr>
                <w:p w14:paraId="69D450B1"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112894DC"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61% a viac</w:t>
                  </w:r>
                </w:p>
              </w:tc>
            </w:tr>
            <w:tr w:rsidR="00FE022D" w:rsidRPr="00216704" w14:paraId="58002AB6" w14:textId="77777777" w:rsidTr="005D3B5A">
              <w:trPr>
                <w:trHeight w:val="268"/>
              </w:trPr>
              <w:tc>
                <w:tcPr>
                  <w:tcW w:w="848" w:type="dxa"/>
                  <w:tcBorders>
                    <w:top w:val="single" w:sz="4" w:space="0" w:color="000000"/>
                    <w:left w:val="single" w:sz="4" w:space="0" w:color="000000"/>
                    <w:bottom w:val="single" w:sz="4" w:space="0" w:color="000000"/>
                    <w:right w:val="single" w:sz="4" w:space="0" w:color="000000"/>
                  </w:tcBorders>
                  <w:hideMark/>
                </w:tcPr>
                <w:p w14:paraId="1CB9A7C8" w14:textId="77777777" w:rsidR="00FE022D" w:rsidRPr="00216704" w:rsidRDefault="00FE022D" w:rsidP="00FB482F">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406" w:type="dxa"/>
                  <w:tcBorders>
                    <w:top w:val="single" w:sz="4" w:space="0" w:color="000000"/>
                    <w:left w:val="single" w:sz="4" w:space="0" w:color="000000"/>
                    <w:bottom w:val="single" w:sz="4" w:space="0" w:color="000000"/>
                    <w:right w:val="single" w:sz="4" w:space="0" w:color="000000"/>
                  </w:tcBorders>
                  <w:hideMark/>
                </w:tcPr>
                <w:p w14:paraId="196658EF"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066E81EC" w14:textId="77777777" w:rsidR="00FE022D" w:rsidRPr="00216704" w:rsidRDefault="00FE022D" w:rsidP="00FB482F">
                  <w:pPr>
                    <w:framePr w:hSpace="141" w:wrap="around" w:hAnchor="margin" w:y="660"/>
                    <w:numPr>
                      <w:ilvl w:val="0"/>
                      <w:numId w:val="49"/>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sú schopní využiť konceptuálne modely v praxi.  </w:t>
                  </w:r>
                </w:p>
                <w:p w14:paraId="587AFDF2" w14:textId="77777777" w:rsidR="00FE022D" w:rsidRPr="00216704" w:rsidRDefault="00FE022D" w:rsidP="00FB482F">
                  <w:pPr>
                    <w:framePr w:hSpace="141" w:wrap="around" w:hAnchor="margin" w:y="660"/>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majú zručnosti pracovať s informáciami. </w:t>
                  </w:r>
                </w:p>
                <w:p w14:paraId="016D0422" w14:textId="77777777" w:rsidR="00FE022D" w:rsidRPr="00216704" w:rsidRDefault="00FE022D" w:rsidP="00FB482F">
                  <w:pPr>
                    <w:framePr w:hSpace="141" w:wrap="around" w:hAnchor="margin" w:y="660"/>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 xml:space="preserve">Majú schopnosť identifikovať kľúčové rozdiely v úhradových mechanizmoch a využiť informácie v praxi. </w:t>
                  </w:r>
                </w:p>
              </w:tc>
              <w:tc>
                <w:tcPr>
                  <w:tcW w:w="1679" w:type="dxa"/>
                  <w:tcBorders>
                    <w:top w:val="single" w:sz="4" w:space="0" w:color="000000"/>
                    <w:left w:val="single" w:sz="4" w:space="0" w:color="000000"/>
                    <w:bottom w:val="single" w:sz="4" w:space="0" w:color="000000"/>
                    <w:right w:val="single" w:sz="4" w:space="0" w:color="000000"/>
                  </w:tcBorders>
                  <w:hideMark/>
                </w:tcPr>
                <w:p w14:paraId="4E445050"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Seminár</w:t>
                  </w:r>
                </w:p>
                <w:p w14:paraId="2DC9DD3D"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konzultácia +</w:t>
                  </w:r>
                </w:p>
                <w:p w14:paraId="343939BD"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1268D391"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Test</w:t>
                  </w:r>
                </w:p>
                <w:p w14:paraId="5A89153A"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61% a viac</w:t>
                  </w:r>
                </w:p>
              </w:tc>
            </w:tr>
          </w:tbl>
          <w:p w14:paraId="19735D63" w14:textId="77777777" w:rsidR="00FE022D" w:rsidRPr="00216704" w:rsidRDefault="00FE022D" w:rsidP="005D3B5A">
            <w:pPr>
              <w:autoSpaceDE w:val="0"/>
              <w:autoSpaceDN w:val="0"/>
              <w:adjustRightInd w:val="0"/>
              <w:spacing w:after="0" w:line="240" w:lineRule="auto"/>
              <w:rPr>
                <w:rFonts w:cstheme="minorHAnsi"/>
                <w:sz w:val="20"/>
                <w:szCs w:val="20"/>
              </w:rPr>
            </w:pPr>
          </w:p>
        </w:tc>
      </w:tr>
      <w:tr w:rsidR="00FE022D" w:rsidRPr="00216704" w14:paraId="4FD23882"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18C21BE9" w14:textId="77777777" w:rsidR="00FE022D" w:rsidRPr="00216704" w:rsidRDefault="00FE022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69B57104" w14:textId="77777777" w:rsidR="00FE022D" w:rsidRPr="00216704" w:rsidRDefault="00FE022D" w:rsidP="005D3B5A">
            <w:pPr>
              <w:numPr>
                <w:ilvl w:val="0"/>
                <w:numId w:val="51"/>
              </w:numPr>
              <w:autoSpaceDE w:val="0"/>
              <w:autoSpaceDN w:val="0"/>
              <w:adjustRightInd w:val="0"/>
              <w:spacing w:after="0" w:line="240" w:lineRule="auto"/>
              <w:rPr>
                <w:rFonts w:cstheme="minorHAnsi"/>
                <w:sz w:val="20"/>
                <w:szCs w:val="20"/>
              </w:rPr>
            </w:pPr>
            <w:r w:rsidRPr="00216704">
              <w:rPr>
                <w:rFonts w:cstheme="minorHAnsi"/>
                <w:sz w:val="20"/>
                <w:szCs w:val="20"/>
              </w:rPr>
              <w:t>história nemocenského poistenia</w:t>
            </w:r>
          </w:p>
          <w:p w14:paraId="70BD8935" w14:textId="77777777" w:rsidR="00FE022D" w:rsidRPr="00216704" w:rsidRDefault="00FE022D"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začiatky reformy zdravotníctva a financovanie zdravotníctva po roku 1989</w:t>
            </w:r>
          </w:p>
          <w:p w14:paraId="32459F88" w14:textId="77777777" w:rsidR="00FE022D" w:rsidRPr="00216704" w:rsidRDefault="00FE022D"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reformné zákony, súvisiace zákony a riadenia</w:t>
            </w:r>
          </w:p>
          <w:p w14:paraId="3405DFD3" w14:textId="77777777" w:rsidR="00FE022D" w:rsidRPr="00216704" w:rsidRDefault="00FE022D"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financovanie zdravotníctva</w:t>
            </w:r>
          </w:p>
          <w:p w14:paraId="60687D10" w14:textId="77777777" w:rsidR="00FE022D" w:rsidRPr="00216704" w:rsidRDefault="00FE022D"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prehľad zdravotníckych systémov</w:t>
            </w:r>
          </w:p>
          <w:p w14:paraId="2392BFBB" w14:textId="77777777" w:rsidR="00FE022D" w:rsidRPr="00216704" w:rsidRDefault="00FE022D"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prehľad legislatívneho výkonu poistenia v SR</w:t>
            </w:r>
            <w:r w:rsidRPr="00216704">
              <w:rPr>
                <w:rFonts w:cstheme="minorHAnsi"/>
                <w:b/>
                <w:bCs/>
                <w:sz w:val="20"/>
                <w:szCs w:val="20"/>
              </w:rPr>
              <w:t>.</w:t>
            </w:r>
          </w:p>
        </w:tc>
      </w:tr>
      <w:tr w:rsidR="00FE022D" w:rsidRPr="00216704" w14:paraId="1EC00781"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4ECEA952" w14:textId="77777777" w:rsidR="00FE022D" w:rsidRPr="00216704" w:rsidRDefault="00FE022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69427D50"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576/2004 Z. z.</w:t>
            </w:r>
            <w:r w:rsidRPr="00216704">
              <w:rPr>
                <w:rFonts w:cstheme="minorHAnsi"/>
                <w:sz w:val="20"/>
                <w:szCs w:val="20"/>
              </w:rPr>
              <w:t xml:space="preserve"> o zdravotnej starostlivosti, službách s poskytovaním   zdravotnej starostlivosti a o zmene a doplnení  niektorých zákonov</w:t>
            </w:r>
          </w:p>
          <w:p w14:paraId="36CE4DB0"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577/2004 Z. z.</w:t>
            </w:r>
            <w:r w:rsidRPr="00216704">
              <w:rPr>
                <w:rFonts w:cstheme="minorHAnsi"/>
                <w:sz w:val="20"/>
                <w:szCs w:val="20"/>
              </w:rPr>
              <w:t xml:space="preserve"> o rozsahu zdravotnej starostlivosti uhrádzanej na základe verejného zdravotného poistenia a o úhradách za služby súvisiace s poskytovaním   zdravotnej starostlivosti</w:t>
            </w:r>
          </w:p>
          <w:p w14:paraId="23873ACC"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Cs/>
                <w:sz w:val="20"/>
                <w:szCs w:val="20"/>
              </w:rPr>
              <w:t xml:space="preserve">Zákon č. 578/2004 Z. z. </w:t>
            </w:r>
            <w:r w:rsidRPr="00216704">
              <w:rPr>
                <w:rFonts w:cstheme="minorHAnsi"/>
                <w:sz w:val="20"/>
                <w:szCs w:val="20"/>
              </w:rPr>
              <w:t>o poskytovateľoch zdravotnej starostlivosti,  zdravotníckych pracovníkov, stavovských  organizáciách v zdravotníctve a o zmene a doplnení niektorých zákonov</w:t>
            </w:r>
          </w:p>
          <w:p w14:paraId="15E76021"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579/2004 Z. z.</w:t>
            </w:r>
            <w:r w:rsidRPr="00216704">
              <w:rPr>
                <w:rFonts w:cstheme="minorHAnsi"/>
                <w:sz w:val="20"/>
                <w:szCs w:val="20"/>
              </w:rPr>
              <w:t xml:space="preserve"> o záchrannej zdravotnej službe a o zmene a doplnení niektorých zákonov</w:t>
            </w:r>
          </w:p>
          <w:p w14:paraId="685F986B"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580/2004 Z. z.</w:t>
            </w:r>
            <w:r w:rsidRPr="00216704">
              <w:rPr>
                <w:rFonts w:cstheme="minorHAnsi"/>
                <w:sz w:val="20"/>
                <w:szCs w:val="20"/>
              </w:rPr>
              <w:t xml:space="preserve">  o zdravotnom poistení a zmene zákona č. 95/2002 Z. z. o poisťovníctve a o zmene a doplnení niektorých zákonov</w:t>
            </w:r>
          </w:p>
          <w:p w14:paraId="3667372F"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581/2004 Z. z.</w:t>
            </w:r>
            <w:r w:rsidRPr="00216704">
              <w:rPr>
                <w:rFonts w:cstheme="minorHAnsi"/>
                <w:sz w:val="20"/>
                <w:szCs w:val="20"/>
              </w:rPr>
              <w:t xml:space="preserve"> o zdravotných poisťovniach, dohľade nad  zdravotnou starostlivosťou a o zmene a doplnení   niektorých zákonov</w:t>
            </w:r>
          </w:p>
          <w:p w14:paraId="30BCD8A5"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sz w:val="20"/>
                <w:szCs w:val="20"/>
              </w:rPr>
              <w:t>BIELIK, J.,  2024. Organizácia zdravotníctva. Trenčianska univerzita, 2024</w:t>
            </w:r>
          </w:p>
          <w:p w14:paraId="57D01239"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sz w:val="20"/>
                <w:szCs w:val="20"/>
              </w:rPr>
              <w:t>HEGYI, L., 2011. Základy verejného zdravotníctva, Herba 2011</w:t>
            </w:r>
          </w:p>
          <w:p w14:paraId="6457FE34"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sz w:val="20"/>
                <w:szCs w:val="20"/>
              </w:rPr>
              <w:t>KLEMENT, C. Verejné zdravotníctvo, vydavateľstvo PRO, 2019</w:t>
            </w:r>
          </w:p>
        </w:tc>
      </w:tr>
      <w:tr w:rsidR="00FE022D" w:rsidRPr="00216704" w14:paraId="5CF3BEB6"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47ECA7F2"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FE022D" w:rsidRPr="00216704" w14:paraId="20973C10"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0DE8371E"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FE022D" w:rsidRPr="00216704" w14:paraId="0762A9F6"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64E7F432" w14:textId="77777777" w:rsidR="00FE022D" w:rsidRPr="00216704" w:rsidRDefault="00FE022D"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31901FD2"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FE022D" w:rsidRPr="00216704" w14:paraId="263708B3"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01218639"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E26DE64"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42EB08B"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E37A06E"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712974B"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F42F17C"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FE022D" w:rsidRPr="00216704" w14:paraId="55B91FF8"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28558F06"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68,6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55CA468"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22,09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E1C11B4"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3,49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5E02433"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2D96B1A"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hideMark/>
                </w:tcPr>
                <w:p w14:paraId="79EEB595" w14:textId="77777777" w:rsidR="00FE022D" w:rsidRPr="00216704" w:rsidRDefault="00FE022D" w:rsidP="00FB482F">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4,65</w:t>
                  </w:r>
                </w:p>
              </w:tc>
            </w:tr>
          </w:tbl>
          <w:p w14:paraId="3A0C5D43"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FE022D" w:rsidRPr="00216704" w14:paraId="11A7B2B2"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6F1EF4F1"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MUDr. Vladimír Dvorový, MPH</w:t>
            </w:r>
          </w:p>
        </w:tc>
      </w:tr>
      <w:tr w:rsidR="00FE022D" w:rsidRPr="00216704" w14:paraId="4B52C620"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697F14ED"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FE022D" w:rsidRPr="00216704" w14:paraId="0C2DAB81"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4187A765" w14:textId="77777777" w:rsidR="00FE022D" w:rsidRPr="00216704" w:rsidRDefault="00FE022D"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bCs/>
                <w:sz w:val="20"/>
                <w:szCs w:val="20"/>
              </w:rPr>
              <w:t>prof. PhDr. Vlastimil Kozoň, PhD.</w:t>
            </w:r>
            <w:r w:rsidRPr="00216704">
              <w:rPr>
                <w:rFonts w:cstheme="minorHAnsi"/>
                <w:b/>
                <w:bCs/>
                <w:sz w:val="20"/>
                <w:szCs w:val="20"/>
              </w:rPr>
              <w:t xml:space="preserve"> </w:t>
            </w:r>
          </w:p>
        </w:tc>
      </w:tr>
      <w:tr w:rsidR="00FE022D" w:rsidRPr="00216704" w14:paraId="15686ADD"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tcPr>
          <w:p w14:paraId="4F193739" w14:textId="77777777" w:rsidR="00FE022D" w:rsidRPr="00216704" w:rsidRDefault="00FE022D" w:rsidP="005D3B5A">
            <w:pPr>
              <w:autoSpaceDE w:val="0"/>
              <w:autoSpaceDN w:val="0"/>
              <w:adjustRightInd w:val="0"/>
              <w:spacing w:after="0" w:line="240" w:lineRule="auto"/>
              <w:rPr>
                <w:rFonts w:cstheme="minorHAnsi"/>
                <w:b/>
                <w:bCs/>
                <w:sz w:val="20"/>
                <w:szCs w:val="20"/>
              </w:rPr>
            </w:pPr>
          </w:p>
        </w:tc>
      </w:tr>
    </w:tbl>
    <w:p w14:paraId="7D03E348" w14:textId="77777777" w:rsidR="00FE022D" w:rsidRDefault="00FE022D" w:rsidP="009D638D">
      <w:pPr>
        <w:autoSpaceDE w:val="0"/>
        <w:autoSpaceDN w:val="0"/>
        <w:adjustRightInd w:val="0"/>
        <w:spacing w:after="0" w:line="240" w:lineRule="auto"/>
        <w:rPr>
          <w:rFonts w:cstheme="minorHAnsi"/>
          <w:sz w:val="20"/>
          <w:szCs w:val="20"/>
        </w:rPr>
      </w:pPr>
    </w:p>
    <w:p w14:paraId="5CFDA800" w14:textId="77777777" w:rsidR="00FE022D" w:rsidRPr="00216704" w:rsidRDefault="00FE022D" w:rsidP="009D638D">
      <w:pPr>
        <w:autoSpaceDE w:val="0"/>
        <w:autoSpaceDN w:val="0"/>
        <w:adjustRightInd w:val="0"/>
        <w:spacing w:after="0" w:line="240" w:lineRule="auto"/>
        <w:rPr>
          <w:rFonts w:cstheme="minorHAnsi"/>
          <w:sz w:val="20"/>
          <w:szCs w:val="20"/>
        </w:rPr>
      </w:pPr>
    </w:p>
    <w:tbl>
      <w:tblPr>
        <w:tblpPr w:leftFromText="141" w:rightFromText="141" w:horzAnchor="margin" w:tblpX="420" w:tblpY="555"/>
        <w:tblW w:w="9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60"/>
        <w:gridCol w:w="5358"/>
      </w:tblGrid>
      <w:tr w:rsidR="009D638D" w:rsidRPr="00216704" w14:paraId="7D72FB51"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181875FC"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54C9EAEC"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3F204A29" w14:textId="77777777" w:rsidR="00216704" w:rsidRPr="00216704" w:rsidRDefault="00216704" w:rsidP="00CE764E">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9D638D" w:rsidRPr="00216704" w14:paraId="01301ADA" w14:textId="77777777" w:rsidTr="00C71EB7">
        <w:tc>
          <w:tcPr>
            <w:tcW w:w="3960" w:type="dxa"/>
            <w:tcBorders>
              <w:top w:val="single" w:sz="4" w:space="0" w:color="auto"/>
              <w:left w:val="single" w:sz="4" w:space="0" w:color="auto"/>
              <w:bottom w:val="single" w:sz="4" w:space="0" w:color="auto"/>
              <w:right w:val="single" w:sz="4" w:space="0" w:color="auto"/>
            </w:tcBorders>
            <w:hideMark/>
          </w:tcPr>
          <w:p w14:paraId="61464C61"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03609b</w:t>
            </w:r>
          </w:p>
        </w:tc>
        <w:tc>
          <w:tcPr>
            <w:tcW w:w="5358" w:type="dxa"/>
            <w:tcBorders>
              <w:top w:val="single" w:sz="4" w:space="0" w:color="auto"/>
              <w:left w:val="single" w:sz="4" w:space="0" w:color="auto"/>
              <w:bottom w:val="single" w:sz="4" w:space="0" w:color="auto"/>
              <w:right w:val="single" w:sz="4" w:space="0" w:color="auto"/>
            </w:tcBorders>
            <w:hideMark/>
          </w:tcPr>
          <w:p w14:paraId="60ED0D9D"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Zdravotnícke informačné systémy</w:t>
            </w:r>
          </w:p>
        </w:tc>
      </w:tr>
      <w:tr w:rsidR="009D638D" w:rsidRPr="00216704" w14:paraId="37F565CD" w14:textId="77777777" w:rsidTr="00C71EB7">
        <w:trPr>
          <w:trHeight w:val="1110"/>
        </w:trPr>
        <w:tc>
          <w:tcPr>
            <w:tcW w:w="9318" w:type="dxa"/>
            <w:gridSpan w:val="2"/>
            <w:tcBorders>
              <w:top w:val="single" w:sz="4" w:space="0" w:color="auto"/>
              <w:left w:val="single" w:sz="4" w:space="0" w:color="auto"/>
              <w:bottom w:val="single" w:sz="4" w:space="0" w:color="auto"/>
              <w:right w:val="single" w:sz="4" w:space="0" w:color="auto"/>
            </w:tcBorders>
            <w:hideMark/>
          </w:tcPr>
          <w:p w14:paraId="2D82D65E" w14:textId="77777777" w:rsidR="00216704" w:rsidRPr="00216704" w:rsidRDefault="00216704" w:rsidP="00CE764E">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F669E55" w14:textId="1348B2B4"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Pr="00216704">
              <w:rPr>
                <w:rFonts w:cstheme="minorHAnsi"/>
                <w:sz w:val="20"/>
                <w:szCs w:val="20"/>
              </w:rPr>
              <w:t xml:space="preserve"> forma</w:t>
            </w:r>
          </w:p>
          <w:p w14:paraId="6ED4DB1C"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76E6BA84"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cvičenie</w:t>
            </w:r>
          </w:p>
          <w:p w14:paraId="0C8E4D6C"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bCs/>
                <w:sz w:val="20"/>
                <w:szCs w:val="20"/>
              </w:rPr>
              <w:t>1</w:t>
            </w:r>
            <w:r w:rsidRPr="00216704">
              <w:rPr>
                <w:rFonts w:cstheme="minorHAnsi"/>
                <w:sz w:val="20"/>
                <w:szCs w:val="20"/>
              </w:rPr>
              <w:t xml:space="preserve"> h prednáška, 1 h cvičenia / týždenne</w:t>
            </w:r>
          </w:p>
          <w:p w14:paraId="4A3CD843" w14:textId="77777777" w:rsidR="00216704" w:rsidRPr="00216704" w:rsidRDefault="00216704" w:rsidP="00CE764E">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 13 h prednáška, 13 h cvičenie, 49 h samoštúdium </w:t>
            </w:r>
          </w:p>
          <w:p w14:paraId="1B416CBE"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a distančná (online)   </w:t>
            </w:r>
          </w:p>
        </w:tc>
      </w:tr>
      <w:tr w:rsidR="009D638D" w:rsidRPr="00216704" w14:paraId="6943354F" w14:textId="77777777" w:rsidTr="00C71EB7">
        <w:trPr>
          <w:trHeight w:val="215"/>
        </w:trPr>
        <w:tc>
          <w:tcPr>
            <w:tcW w:w="9318" w:type="dxa"/>
            <w:gridSpan w:val="2"/>
            <w:tcBorders>
              <w:top w:val="single" w:sz="4" w:space="0" w:color="auto"/>
              <w:left w:val="single" w:sz="4" w:space="0" w:color="auto"/>
              <w:bottom w:val="single" w:sz="4" w:space="0" w:color="auto"/>
              <w:right w:val="single" w:sz="4" w:space="0" w:color="auto"/>
            </w:tcBorders>
            <w:hideMark/>
          </w:tcPr>
          <w:p w14:paraId="5C4F4CD3"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3 </w:t>
            </w:r>
          </w:p>
        </w:tc>
      </w:tr>
      <w:tr w:rsidR="009D638D" w:rsidRPr="00216704" w14:paraId="6E1BD5E9"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5260FECD"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4. semester </w:t>
            </w:r>
          </w:p>
        </w:tc>
      </w:tr>
      <w:tr w:rsidR="009D638D" w:rsidRPr="00216704" w14:paraId="03473757"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3CEA4AE0"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w:t>
            </w:r>
          </w:p>
        </w:tc>
      </w:tr>
      <w:tr w:rsidR="009D638D" w:rsidRPr="00216704" w14:paraId="7389FFFC"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5E22AE6A"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w:t>
            </w:r>
            <w:r w:rsidRPr="00216704">
              <w:rPr>
                <w:rFonts w:cstheme="minorHAnsi"/>
                <w:sz w:val="20"/>
                <w:szCs w:val="20"/>
              </w:rPr>
              <w:t xml:space="preserve"> -</w:t>
            </w:r>
          </w:p>
        </w:tc>
      </w:tr>
      <w:tr w:rsidR="009D638D" w:rsidRPr="00216704" w14:paraId="626AD4DB"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102E5179"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Aktívna účasť na prednáškach a cvičeniach, úspešné absolvovanie  písomnej skúšky.</w:t>
            </w:r>
          </w:p>
          <w:p w14:paraId="5BF84A39"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F44608B"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5D38ADA7"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78A19C8A"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3774B2B2"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6"/>
              <w:gridCol w:w="4292"/>
              <w:gridCol w:w="1678"/>
              <w:gridCol w:w="2154"/>
            </w:tblGrid>
            <w:tr w:rsidR="009D638D" w:rsidRPr="00216704" w14:paraId="744CEFDF" w14:textId="77777777">
              <w:trPr>
                <w:trHeight w:val="804"/>
              </w:trPr>
              <w:tc>
                <w:tcPr>
                  <w:tcW w:w="967" w:type="dxa"/>
                  <w:tcBorders>
                    <w:top w:val="single" w:sz="4" w:space="0" w:color="000000"/>
                    <w:left w:val="single" w:sz="4" w:space="0" w:color="000000"/>
                    <w:bottom w:val="single" w:sz="4" w:space="0" w:color="000000"/>
                    <w:right w:val="single" w:sz="4" w:space="0" w:color="000000"/>
                  </w:tcBorders>
                  <w:hideMark/>
                </w:tcPr>
                <w:p w14:paraId="12F8280A"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295" w:type="dxa"/>
                  <w:tcBorders>
                    <w:top w:val="single" w:sz="4" w:space="0" w:color="000000"/>
                    <w:left w:val="single" w:sz="4" w:space="0" w:color="000000"/>
                    <w:bottom w:val="single" w:sz="4" w:space="0" w:color="000000"/>
                    <w:right w:val="single" w:sz="4" w:space="0" w:color="000000"/>
                  </w:tcBorders>
                  <w:hideMark/>
                </w:tcPr>
                <w:p w14:paraId="5524C526"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hideMark/>
                </w:tcPr>
                <w:p w14:paraId="7EAC2183"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2C8E8F35"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7418BE64"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 overenia VV: spolu 100 </w:t>
                  </w:r>
                  <w:r w:rsidRPr="00216704">
                    <w:rPr>
                      <w:rFonts w:cstheme="minorHAnsi"/>
                      <w:sz w:val="20"/>
                      <w:szCs w:val="20"/>
                    </w:rPr>
                    <w:t xml:space="preserve">% </w:t>
                  </w:r>
                  <w:r w:rsidRPr="00216704">
                    <w:rPr>
                      <w:rFonts w:cstheme="minorHAnsi"/>
                      <w:b/>
                      <w:bCs/>
                      <w:sz w:val="20"/>
                      <w:szCs w:val="20"/>
                    </w:rPr>
                    <w:t>bodov</w:t>
                  </w:r>
                </w:p>
              </w:tc>
            </w:tr>
            <w:tr w:rsidR="009D638D" w:rsidRPr="00216704" w14:paraId="5594715E" w14:textId="77777777">
              <w:trPr>
                <w:trHeight w:val="268"/>
              </w:trPr>
              <w:tc>
                <w:tcPr>
                  <w:tcW w:w="967" w:type="dxa"/>
                  <w:tcBorders>
                    <w:top w:val="single" w:sz="4" w:space="0" w:color="000000"/>
                    <w:left w:val="single" w:sz="4" w:space="0" w:color="000000"/>
                    <w:bottom w:val="single" w:sz="4" w:space="0" w:color="000000"/>
                    <w:right w:val="single" w:sz="4" w:space="0" w:color="000000"/>
                  </w:tcBorders>
                  <w:hideMark/>
                </w:tcPr>
                <w:p w14:paraId="469B2D6E"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295" w:type="dxa"/>
                  <w:tcBorders>
                    <w:top w:val="single" w:sz="4" w:space="0" w:color="000000"/>
                    <w:left w:val="single" w:sz="4" w:space="0" w:color="000000"/>
                    <w:bottom w:val="single" w:sz="4" w:space="0" w:color="000000"/>
                    <w:right w:val="single" w:sz="4" w:space="0" w:color="000000"/>
                  </w:tcBorders>
                  <w:hideMark/>
                </w:tcPr>
                <w:p w14:paraId="4A2AB2B2"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6316396B"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 študent/ka si osvojí vedomosti:</w:t>
                  </w:r>
                </w:p>
                <w:p w14:paraId="66A5A725"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 o kritickom hodnotení a aktívnom využívaní dátových/informačných zdrojov, </w:t>
                  </w:r>
                </w:p>
                <w:p w14:paraId="7C0A1825"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  o princípoch stavby a požiadavkách na aktualizáciu informačných systémov, </w:t>
                  </w:r>
                </w:p>
                <w:p w14:paraId="2A4D3E40"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Cs/>
                      <w:sz w:val="20"/>
                      <w:szCs w:val="20"/>
                    </w:rPr>
                    <w:t>- o benefitoch a rizikách používania informačných systémov</w:t>
                  </w:r>
                  <w:r w:rsidRPr="00216704">
                    <w:rPr>
                      <w:rFonts w:cstheme="minorHAnsi"/>
                      <w:b/>
                      <w:bCs/>
                      <w:sz w:val="20"/>
                      <w:szCs w:val="20"/>
                    </w:rPr>
                    <w:t xml:space="preserve"> </w:t>
                  </w:r>
                </w:p>
              </w:tc>
              <w:tc>
                <w:tcPr>
                  <w:tcW w:w="1679" w:type="dxa"/>
                  <w:tcBorders>
                    <w:top w:val="single" w:sz="4" w:space="0" w:color="000000"/>
                    <w:left w:val="single" w:sz="4" w:space="0" w:color="000000"/>
                    <w:bottom w:val="single" w:sz="4" w:space="0" w:color="000000"/>
                    <w:right w:val="single" w:sz="4" w:space="0" w:color="000000"/>
                  </w:tcBorders>
                  <w:hideMark/>
                </w:tcPr>
                <w:p w14:paraId="7059EBFF"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44BF922B"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04575145"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Písomná skúška</w:t>
                  </w:r>
                </w:p>
                <w:p w14:paraId="24D568C9"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2A219AA6"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 úspešnosti </w:t>
                  </w:r>
                </w:p>
                <w:p w14:paraId="66368B8C"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61 % bodov</w:t>
                  </w:r>
                </w:p>
              </w:tc>
            </w:tr>
            <w:tr w:rsidR="009D638D" w:rsidRPr="00216704" w14:paraId="49096C40" w14:textId="77777777">
              <w:trPr>
                <w:trHeight w:val="268"/>
              </w:trPr>
              <w:tc>
                <w:tcPr>
                  <w:tcW w:w="967" w:type="dxa"/>
                  <w:tcBorders>
                    <w:top w:val="single" w:sz="4" w:space="0" w:color="000000"/>
                    <w:left w:val="single" w:sz="4" w:space="0" w:color="000000"/>
                    <w:bottom w:val="single" w:sz="4" w:space="0" w:color="000000"/>
                    <w:right w:val="single" w:sz="4" w:space="0" w:color="000000"/>
                  </w:tcBorders>
                  <w:hideMark/>
                </w:tcPr>
                <w:p w14:paraId="3ACE187D"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295" w:type="dxa"/>
                  <w:tcBorders>
                    <w:top w:val="single" w:sz="4" w:space="0" w:color="000000"/>
                    <w:left w:val="single" w:sz="4" w:space="0" w:color="000000"/>
                    <w:bottom w:val="single" w:sz="4" w:space="0" w:color="000000"/>
                    <w:right w:val="single" w:sz="4" w:space="0" w:color="000000"/>
                  </w:tcBorders>
                  <w:hideMark/>
                </w:tcPr>
                <w:p w14:paraId="0F8E381F"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5E0BC664"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Cs/>
                      <w:sz w:val="20"/>
                      <w:szCs w:val="20"/>
                    </w:rPr>
                  </w:pPr>
                  <w:r w:rsidRPr="00216704">
                    <w:rPr>
                      <w:rFonts w:cstheme="minorHAnsi"/>
                      <w:bCs/>
                      <w:sz w:val="20"/>
                      <w:szCs w:val="20"/>
                    </w:rPr>
                    <w:t>študent/ka dokáže:</w:t>
                  </w:r>
                </w:p>
                <w:p w14:paraId="04C6CEF6"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popísať, sledovať a hodnotiť vývoj v oblasti zdravotníckej informatiky, </w:t>
                  </w:r>
                </w:p>
                <w:p w14:paraId="59FE64AB"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využívať informačnú technológiu pre: </w:t>
                  </w:r>
                </w:p>
                <w:p w14:paraId="0F68E1E5" w14:textId="77777777" w:rsidR="00216704" w:rsidRPr="00216704" w:rsidRDefault="00216704" w:rsidP="00FB482F">
                  <w:pPr>
                    <w:framePr w:hSpace="141" w:wrap="around" w:hAnchor="margin" w:x="420" w:y="555"/>
                    <w:numPr>
                      <w:ilvl w:val="0"/>
                      <w:numId w:val="44"/>
                    </w:numPr>
                    <w:autoSpaceDE w:val="0"/>
                    <w:autoSpaceDN w:val="0"/>
                    <w:adjustRightInd w:val="0"/>
                    <w:spacing w:after="0" w:line="240" w:lineRule="auto"/>
                    <w:rPr>
                      <w:rFonts w:cstheme="minorHAnsi"/>
                      <w:bCs/>
                      <w:sz w:val="20"/>
                      <w:szCs w:val="20"/>
                    </w:rPr>
                  </w:pPr>
                  <w:r w:rsidRPr="00216704">
                    <w:rPr>
                      <w:rFonts w:cstheme="minorHAnsi"/>
                      <w:bCs/>
                      <w:sz w:val="20"/>
                      <w:szCs w:val="20"/>
                    </w:rPr>
                    <w:t xml:space="preserve">podporu svojej profesionálnej činnosti a rozhodovania (zber, vyhodnocovanie a interpretovanie dát), </w:t>
                  </w:r>
                </w:p>
                <w:p w14:paraId="45AEC5A3" w14:textId="77777777" w:rsidR="00216704" w:rsidRPr="00216704" w:rsidRDefault="00216704" w:rsidP="00FB482F">
                  <w:pPr>
                    <w:framePr w:hSpace="141" w:wrap="around" w:hAnchor="margin" w:x="420" w:y="555"/>
                    <w:numPr>
                      <w:ilvl w:val="0"/>
                      <w:numId w:val="44"/>
                    </w:numPr>
                    <w:autoSpaceDE w:val="0"/>
                    <w:autoSpaceDN w:val="0"/>
                    <w:adjustRightInd w:val="0"/>
                    <w:spacing w:after="0" w:line="240" w:lineRule="auto"/>
                    <w:rPr>
                      <w:rFonts w:cstheme="minorHAnsi"/>
                      <w:bCs/>
                      <w:sz w:val="20"/>
                      <w:szCs w:val="20"/>
                    </w:rPr>
                  </w:pPr>
                  <w:r w:rsidRPr="00216704">
                    <w:rPr>
                      <w:rFonts w:cstheme="minorHAnsi"/>
                      <w:bCs/>
                      <w:sz w:val="20"/>
                      <w:szCs w:val="20"/>
                    </w:rPr>
                    <w:t xml:space="preserve">osobnú komunikáciu vrátane prístupu k internetu pre získavanie údaju z relevantných databáz a publikácií, </w:t>
                  </w:r>
                </w:p>
                <w:p w14:paraId="5CE0E7F0" w14:textId="77777777" w:rsidR="00216704" w:rsidRPr="00216704" w:rsidRDefault="00216704" w:rsidP="00FB482F">
                  <w:pPr>
                    <w:framePr w:hSpace="141" w:wrap="around" w:hAnchor="margin" w:x="420" w:y="555"/>
                    <w:numPr>
                      <w:ilvl w:val="0"/>
                      <w:numId w:val="44"/>
                    </w:numPr>
                    <w:autoSpaceDE w:val="0"/>
                    <w:autoSpaceDN w:val="0"/>
                    <w:adjustRightInd w:val="0"/>
                    <w:spacing w:after="0" w:line="240" w:lineRule="auto"/>
                    <w:rPr>
                      <w:rFonts w:cstheme="minorHAnsi"/>
                      <w:bCs/>
                      <w:sz w:val="20"/>
                      <w:szCs w:val="20"/>
                    </w:rPr>
                  </w:pPr>
                  <w:r w:rsidRPr="00216704">
                    <w:rPr>
                      <w:rFonts w:cstheme="minorHAnsi"/>
                      <w:bCs/>
                      <w:sz w:val="20"/>
                      <w:szCs w:val="20"/>
                    </w:rPr>
                    <w:t>pri komunikácii medzi kolegami</w:t>
                  </w:r>
                </w:p>
              </w:tc>
              <w:tc>
                <w:tcPr>
                  <w:tcW w:w="1679" w:type="dxa"/>
                  <w:tcBorders>
                    <w:top w:val="single" w:sz="4" w:space="0" w:color="000000"/>
                    <w:left w:val="single" w:sz="4" w:space="0" w:color="000000"/>
                    <w:bottom w:val="single" w:sz="4" w:space="0" w:color="000000"/>
                    <w:right w:val="single" w:sz="4" w:space="0" w:color="000000"/>
                  </w:tcBorders>
                  <w:hideMark/>
                </w:tcPr>
                <w:p w14:paraId="3B2EC757"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0CA236B1"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4618CEDC"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Písomná skúška</w:t>
                  </w:r>
                </w:p>
                <w:p w14:paraId="40C4AE5B"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5461AA21"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 úspešnosti </w:t>
                  </w:r>
                </w:p>
                <w:p w14:paraId="41C8A25C"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61 % bodov</w:t>
                  </w:r>
                </w:p>
              </w:tc>
            </w:tr>
            <w:tr w:rsidR="009D638D" w:rsidRPr="00216704" w14:paraId="55AE57FF" w14:textId="77777777">
              <w:trPr>
                <w:trHeight w:val="268"/>
              </w:trPr>
              <w:tc>
                <w:tcPr>
                  <w:tcW w:w="967" w:type="dxa"/>
                  <w:tcBorders>
                    <w:top w:val="single" w:sz="4" w:space="0" w:color="000000"/>
                    <w:left w:val="single" w:sz="4" w:space="0" w:color="000000"/>
                    <w:bottom w:val="single" w:sz="4" w:space="0" w:color="000000"/>
                    <w:right w:val="single" w:sz="4" w:space="0" w:color="000000"/>
                  </w:tcBorders>
                  <w:hideMark/>
                </w:tcPr>
                <w:p w14:paraId="098AC25F"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295" w:type="dxa"/>
                  <w:tcBorders>
                    <w:top w:val="single" w:sz="4" w:space="0" w:color="000000"/>
                    <w:left w:val="single" w:sz="4" w:space="0" w:color="000000"/>
                    <w:bottom w:val="single" w:sz="4" w:space="0" w:color="000000"/>
                    <w:right w:val="single" w:sz="4" w:space="0" w:color="000000"/>
                  </w:tcBorders>
                  <w:hideMark/>
                </w:tcPr>
                <w:p w14:paraId="2B4F784D"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22C6E7E2"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bCs/>
                      <w:sz w:val="20"/>
                      <w:szCs w:val="20"/>
                    </w:rPr>
                  </w:pPr>
                  <w:r w:rsidRPr="00216704">
                    <w:rPr>
                      <w:rFonts w:cstheme="minorHAnsi"/>
                      <w:bCs/>
                      <w:sz w:val="20"/>
                      <w:szCs w:val="20"/>
                    </w:rPr>
                    <w:t>študent/ka vie erudovane aplikovať vedomosti a zručnosti pri popise modelových i reálnych situácií.</w:t>
                  </w:r>
                </w:p>
              </w:tc>
              <w:tc>
                <w:tcPr>
                  <w:tcW w:w="1679" w:type="dxa"/>
                  <w:tcBorders>
                    <w:top w:val="single" w:sz="4" w:space="0" w:color="000000"/>
                    <w:left w:val="single" w:sz="4" w:space="0" w:color="000000"/>
                    <w:bottom w:val="single" w:sz="4" w:space="0" w:color="000000"/>
                    <w:right w:val="single" w:sz="4" w:space="0" w:color="000000"/>
                  </w:tcBorders>
                  <w:hideMark/>
                </w:tcPr>
                <w:p w14:paraId="43BA8EA3"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Cvičenie +</w:t>
                  </w:r>
                </w:p>
                <w:p w14:paraId="66FECC45"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57EF50BA"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Písomná skúška</w:t>
                  </w:r>
                </w:p>
                <w:p w14:paraId="12F8CB5C"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6D9E4F74"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 xml:space="preserve">% úspešnosti </w:t>
                  </w:r>
                </w:p>
                <w:p w14:paraId="6D5AF678"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61 % bodov</w:t>
                  </w:r>
                </w:p>
              </w:tc>
            </w:tr>
          </w:tbl>
          <w:p w14:paraId="1C72BBF6" w14:textId="77777777" w:rsidR="00216704" w:rsidRPr="00216704" w:rsidRDefault="00216704" w:rsidP="00CE764E">
            <w:pPr>
              <w:autoSpaceDE w:val="0"/>
              <w:autoSpaceDN w:val="0"/>
              <w:adjustRightInd w:val="0"/>
              <w:spacing w:after="0" w:line="240" w:lineRule="auto"/>
              <w:rPr>
                <w:rFonts w:cstheme="minorHAnsi"/>
                <w:sz w:val="20"/>
                <w:szCs w:val="20"/>
              </w:rPr>
            </w:pPr>
          </w:p>
        </w:tc>
      </w:tr>
      <w:tr w:rsidR="009D638D" w:rsidRPr="00216704" w14:paraId="60093AE5"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6AFF419B" w14:textId="77777777" w:rsidR="00216704" w:rsidRPr="00216704" w:rsidRDefault="00216704" w:rsidP="00CE764E">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5D84D1AA"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sz w:val="20"/>
                <w:szCs w:val="20"/>
              </w:rPr>
              <w:t>Úvod do zdravotníckej informatiky</w:t>
            </w:r>
          </w:p>
          <w:p w14:paraId="4B6C586C" w14:textId="77777777" w:rsidR="00216704" w:rsidRPr="00216704" w:rsidRDefault="00216704" w:rsidP="00CE764E">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Trendy informatiky v zdravotníctve - e Health</w:t>
            </w:r>
          </w:p>
          <w:p w14:paraId="16891622" w14:textId="77777777" w:rsidR="00216704" w:rsidRPr="00216704" w:rsidRDefault="00216704" w:rsidP="00CE764E">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 xml:space="preserve">Benefity a riziká používania informačných systémov </w:t>
            </w:r>
          </w:p>
          <w:p w14:paraId="2422C33C" w14:textId="77777777" w:rsidR="00216704" w:rsidRPr="00216704" w:rsidRDefault="00216704" w:rsidP="00CE764E">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Informačné systémy v zdravotníctve, nemocničné IS, systémy skorého varovania a integrované informačné systémy</w:t>
            </w:r>
          </w:p>
          <w:p w14:paraId="64A8A711" w14:textId="77777777" w:rsidR="00216704" w:rsidRPr="00216704" w:rsidRDefault="00216704" w:rsidP="00CE764E">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Informačné systémy v laboratóriách.</w:t>
            </w:r>
          </w:p>
          <w:p w14:paraId="351E21F3" w14:textId="77777777" w:rsidR="00216704" w:rsidRPr="00216704" w:rsidRDefault="00216704" w:rsidP="00CE764E">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Internetové údaje o informačných systémoch a kritické myslenie (s dôrazom na nadobudnutie a prehĺbenie zručností kritického myslenia).</w:t>
            </w:r>
          </w:p>
        </w:tc>
      </w:tr>
      <w:tr w:rsidR="009D638D" w:rsidRPr="00216704" w14:paraId="0E487059"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5D25584E" w14:textId="77777777" w:rsidR="00216704" w:rsidRPr="00216704" w:rsidRDefault="00216704" w:rsidP="00CE764E">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7CB97E80"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Cs/>
                <w:sz w:val="20"/>
                <w:szCs w:val="20"/>
              </w:rPr>
              <w:t xml:space="preserve">FOLTIN, V. 2023. Úloha dát pri ochrane zdravia a životného prostredia, VŠZaSP sv. Alžbety v Bratislave. 128 s.  ISBN: 978-80-8132-275-4. online: </w:t>
            </w:r>
            <w:hyperlink r:id="rId112" w:history="1">
              <w:r w:rsidRPr="00216704">
                <w:rPr>
                  <w:rStyle w:val="Hypertextovprepojenie"/>
                  <w:rFonts w:cstheme="minorHAnsi"/>
                  <w:bCs/>
                  <w:color w:val="auto"/>
                  <w:sz w:val="20"/>
                  <w:szCs w:val="20"/>
                  <w:u w:val="none"/>
                </w:rPr>
                <w:t>https://old.vssvalzbety.sk/userfiles/kniznica-online/Uloha-dat-pri-ochrane-zdravia-a-zivotneho-prostredia-Foltin.pdf</w:t>
              </w:r>
            </w:hyperlink>
          </w:p>
          <w:p w14:paraId="7336F05B" w14:textId="77777777" w:rsidR="00216704" w:rsidRPr="00216704" w:rsidRDefault="00216704" w:rsidP="00CE764E">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Foltin V. kapitola 1: Algoritmy pomoci v treťom tisícročí – dáta a akútne situácie a katastrofy. str 8-20 v monografií: Šramková, M. a kol. 2018. Aktuálne situácie a katastrofy v zdravotníckej a sociálnej práci (editori: Igor Kmit, Vladimír Krčméry, Viktor Foltin). VŠZaSP sv Alžbety v Bratislave, 2018. str. 1 - 200. ISBN 987- 80-569-0000-1 </w:t>
            </w:r>
          </w:p>
          <w:p w14:paraId="1DAFB6A4" w14:textId="77777777" w:rsidR="00216704" w:rsidRPr="00216704" w:rsidRDefault="00216704" w:rsidP="00CE764E">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Foltin V. chapter 1: Data. 11-47  in monographs: Environmental Impact on Human health in the Third Millennium, Ústav sv. Jana Nepomuka Neumanna, Příbram 2020, str. 1-116 </w:t>
            </w:r>
          </w:p>
          <w:p w14:paraId="78FE747C"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sz w:val="20"/>
                <w:szCs w:val="20"/>
              </w:rPr>
              <w:t>Rusnáková,V. 2010. Výučbové materiály ku štúdiu medicínskej informatiky v elektronickej forme . Katedra M.I. SZU Bratislava, 2010.</w:t>
            </w:r>
          </w:p>
          <w:p w14:paraId="54C7C11E"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sz w:val="20"/>
                <w:szCs w:val="20"/>
              </w:rPr>
              <w:t>študentovi bude pracovať aj z aktuálnymi a aktualizovanými informáciami na internete - vybrané publikácie a informačné databázy, napr: cez CVTI SR prístupné zdroje: https://nvk.cvtisr.sk/sluzby/medicinske-a-zdravotnicke-e-zdroje/</w:t>
            </w:r>
          </w:p>
        </w:tc>
      </w:tr>
      <w:tr w:rsidR="009D638D" w:rsidRPr="00216704" w14:paraId="10DABF25"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0C0AAEA6"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9D638D" w:rsidRPr="00216704" w14:paraId="61BEE66E"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32E3A1B2"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9D638D" w:rsidRPr="00216704" w14:paraId="3B89455E"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739AEFB6" w14:textId="77777777" w:rsidR="00216704" w:rsidRPr="00216704" w:rsidRDefault="00216704" w:rsidP="00CE764E">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19EB0C96"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51425C87" w14:textId="77777777">
              <w:tc>
                <w:tcPr>
                  <w:tcW w:w="1496" w:type="dxa"/>
                  <w:tcBorders>
                    <w:top w:val="single" w:sz="4" w:space="0" w:color="auto"/>
                    <w:left w:val="single" w:sz="4" w:space="0" w:color="auto"/>
                    <w:bottom w:val="single" w:sz="4" w:space="0" w:color="auto"/>
                    <w:right w:val="single" w:sz="4" w:space="0" w:color="auto"/>
                  </w:tcBorders>
                  <w:hideMark/>
                </w:tcPr>
                <w:p w14:paraId="694E8685"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048B86B8"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7BBF19E"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0031441F"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7D0F0757"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449989A5"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76049F1E"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79E47BDC"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82,76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D709870"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5,75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394E1B8"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2,3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1A4324D"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2,3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32A8187"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10B7CB72" w14:textId="77777777" w:rsidR="00216704" w:rsidRPr="00216704" w:rsidRDefault="00216704" w:rsidP="00FB482F">
                  <w:pPr>
                    <w:framePr w:hSpace="141" w:wrap="around" w:hAnchor="margin" w:x="420" w:y="555"/>
                    <w:autoSpaceDE w:val="0"/>
                    <w:autoSpaceDN w:val="0"/>
                    <w:adjustRightInd w:val="0"/>
                    <w:spacing w:after="0" w:line="240" w:lineRule="auto"/>
                    <w:rPr>
                      <w:rFonts w:cstheme="minorHAnsi"/>
                      <w:sz w:val="20"/>
                      <w:szCs w:val="20"/>
                    </w:rPr>
                  </w:pPr>
                  <w:r w:rsidRPr="00216704">
                    <w:rPr>
                      <w:rFonts w:cstheme="minorHAnsi"/>
                      <w:sz w:val="20"/>
                      <w:szCs w:val="20"/>
                    </w:rPr>
                    <w:t>6,9</w:t>
                  </w:r>
                </w:p>
              </w:tc>
            </w:tr>
          </w:tbl>
          <w:p w14:paraId="2A59366A"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04C3605F"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1C36FE38"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univ. prof. doc. Mgr. et Mgr. Viktor Foltin, PhD., MPH</w:t>
            </w:r>
          </w:p>
        </w:tc>
      </w:tr>
      <w:tr w:rsidR="009D638D" w:rsidRPr="00216704" w14:paraId="0E85510B"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5654CE90"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532FFFB0" w14:textId="77777777" w:rsidTr="00C71EB7">
        <w:tc>
          <w:tcPr>
            <w:tcW w:w="9318" w:type="dxa"/>
            <w:gridSpan w:val="2"/>
            <w:tcBorders>
              <w:top w:val="single" w:sz="4" w:space="0" w:color="auto"/>
              <w:left w:val="single" w:sz="4" w:space="0" w:color="auto"/>
              <w:bottom w:val="single" w:sz="4" w:space="0" w:color="auto"/>
              <w:right w:val="single" w:sz="4" w:space="0" w:color="auto"/>
            </w:tcBorders>
            <w:hideMark/>
          </w:tcPr>
          <w:p w14:paraId="2B82C799" w14:textId="77777777" w:rsidR="00216704" w:rsidRPr="00216704" w:rsidRDefault="00216704" w:rsidP="00CE764E">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7370EB3C" w14:textId="77777777" w:rsidR="00216704" w:rsidRPr="00216704" w:rsidRDefault="00216704" w:rsidP="009D638D">
      <w:pPr>
        <w:autoSpaceDE w:val="0"/>
        <w:autoSpaceDN w:val="0"/>
        <w:adjustRightInd w:val="0"/>
        <w:spacing w:after="0" w:line="240" w:lineRule="auto"/>
        <w:rPr>
          <w:rFonts w:cstheme="minorHAnsi"/>
          <w:sz w:val="20"/>
          <w:szCs w:val="20"/>
        </w:rPr>
      </w:pPr>
    </w:p>
    <w:p w14:paraId="1BB2B24D" w14:textId="77777777" w:rsidR="00216704" w:rsidRPr="00216704" w:rsidRDefault="00216704" w:rsidP="009D638D">
      <w:pPr>
        <w:autoSpaceDE w:val="0"/>
        <w:autoSpaceDN w:val="0"/>
        <w:adjustRightInd w:val="0"/>
        <w:spacing w:after="0" w:line="240" w:lineRule="auto"/>
        <w:rPr>
          <w:rFonts w:cstheme="minorHAnsi"/>
          <w:sz w:val="20"/>
          <w:szCs w:val="20"/>
        </w:rPr>
      </w:pPr>
    </w:p>
    <w:p w14:paraId="4DCD2B46"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26"/>
        <w:tblW w:w="9322" w:type="dxa"/>
        <w:tblLook w:val="04A0" w:firstRow="1" w:lastRow="0" w:firstColumn="1" w:lastColumn="0" w:noHBand="0" w:noVBand="1"/>
      </w:tblPr>
      <w:tblGrid>
        <w:gridCol w:w="4110"/>
        <w:gridCol w:w="5212"/>
      </w:tblGrid>
      <w:tr w:rsidR="009D638D" w:rsidRPr="00216704" w14:paraId="0D010A5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301F4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58232D4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BF745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56B020A8" w14:textId="77777777">
        <w:tc>
          <w:tcPr>
            <w:tcW w:w="4110" w:type="dxa"/>
            <w:tcBorders>
              <w:top w:val="single" w:sz="4" w:space="0" w:color="auto"/>
              <w:left w:val="single" w:sz="4" w:space="0" w:color="auto"/>
              <w:bottom w:val="single" w:sz="4" w:space="0" w:color="auto"/>
              <w:right w:val="single" w:sz="4" w:space="0" w:color="auto"/>
            </w:tcBorders>
            <w:hideMark/>
          </w:tcPr>
          <w:p w14:paraId="588C91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01486a</w:t>
            </w:r>
          </w:p>
        </w:tc>
        <w:tc>
          <w:tcPr>
            <w:tcW w:w="5212" w:type="dxa"/>
            <w:tcBorders>
              <w:top w:val="single" w:sz="4" w:space="0" w:color="auto"/>
              <w:left w:val="single" w:sz="4" w:space="0" w:color="auto"/>
              <w:bottom w:val="single" w:sz="4" w:space="0" w:color="auto"/>
              <w:right w:val="single" w:sz="4" w:space="0" w:color="auto"/>
            </w:tcBorders>
            <w:hideMark/>
          </w:tcPr>
          <w:p w14:paraId="23BE4D8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Krízový ošetrovateľský manažment</w:t>
            </w:r>
          </w:p>
        </w:tc>
      </w:tr>
      <w:tr w:rsidR="009D638D" w:rsidRPr="00216704" w14:paraId="3BCB3BA2" w14:textId="77777777">
        <w:trPr>
          <w:trHeight w:val="232"/>
        </w:trPr>
        <w:tc>
          <w:tcPr>
            <w:tcW w:w="9322" w:type="dxa"/>
            <w:gridSpan w:val="2"/>
            <w:tcBorders>
              <w:top w:val="single" w:sz="4" w:space="0" w:color="auto"/>
              <w:left w:val="single" w:sz="4" w:space="0" w:color="auto"/>
              <w:bottom w:val="single" w:sz="4" w:space="0" w:color="auto"/>
              <w:right w:val="single" w:sz="4" w:space="0" w:color="auto"/>
            </w:tcBorders>
            <w:hideMark/>
          </w:tcPr>
          <w:p w14:paraId="3DE1C23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18E4BB7B" w14:textId="785882EE"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0F2C4B">
              <w:rPr>
                <w:rFonts w:cstheme="minorHAnsi"/>
                <w:sz w:val="20"/>
                <w:szCs w:val="20"/>
              </w:rPr>
              <w:t>externá</w:t>
            </w:r>
            <w:r w:rsidRPr="00216704">
              <w:rPr>
                <w:rFonts w:cstheme="minorHAnsi"/>
                <w:sz w:val="20"/>
                <w:szCs w:val="20"/>
              </w:rPr>
              <w:t xml:space="preserve"> forma</w:t>
            </w:r>
          </w:p>
          <w:p w14:paraId="19F92F0F" w14:textId="7073723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povinnný</w:t>
            </w:r>
          </w:p>
          <w:p w14:paraId="078F0F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66455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1</w:t>
            </w:r>
            <w:r w:rsidRPr="00216704">
              <w:rPr>
                <w:rFonts w:cstheme="minorHAnsi"/>
                <w:sz w:val="20"/>
                <w:szCs w:val="20"/>
              </w:rPr>
              <w:t xml:space="preserve"> h prednáška / týždenne </w:t>
            </w:r>
          </w:p>
          <w:p w14:paraId="222E9A4F"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25 h = 13 h prednáška, 12 h samoštúdium </w:t>
            </w:r>
          </w:p>
          <w:p w14:paraId="70E27C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A9BA0F4" w14:textId="77777777">
        <w:trPr>
          <w:trHeight w:val="189"/>
        </w:trPr>
        <w:tc>
          <w:tcPr>
            <w:tcW w:w="9322" w:type="dxa"/>
            <w:gridSpan w:val="2"/>
            <w:tcBorders>
              <w:top w:val="single" w:sz="4" w:space="0" w:color="auto"/>
              <w:left w:val="single" w:sz="4" w:space="0" w:color="auto"/>
              <w:bottom w:val="single" w:sz="4" w:space="0" w:color="auto"/>
              <w:right w:val="single" w:sz="4" w:space="0" w:color="auto"/>
            </w:tcBorders>
            <w:hideMark/>
          </w:tcPr>
          <w:p w14:paraId="7EBB82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Počet kreditov: </w:t>
            </w:r>
            <w:r w:rsidRPr="00216704">
              <w:rPr>
                <w:rFonts w:cstheme="minorHAnsi"/>
                <w:sz w:val="20"/>
                <w:szCs w:val="20"/>
              </w:rPr>
              <w:t>1</w:t>
            </w:r>
          </w:p>
        </w:tc>
      </w:tr>
      <w:tr w:rsidR="009D638D" w:rsidRPr="00216704" w14:paraId="624F0FA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7ABA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9D638D" w:rsidRPr="00216704" w14:paraId="6431F3A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E18B0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0062985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B5D96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Naliehavé stavy a ošetrovateľstvo</w:t>
            </w:r>
          </w:p>
        </w:tc>
      </w:tr>
      <w:tr w:rsidR="009D638D" w:rsidRPr="00216704" w14:paraId="3D0E4AF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17C241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ústna skúška</w:t>
            </w:r>
          </w:p>
          <w:p w14:paraId="72816D4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6A4B47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50648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10A11D5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5DBFE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5232"/>
              <w:gridCol w:w="1430"/>
              <w:gridCol w:w="1555"/>
            </w:tblGrid>
            <w:tr w:rsidR="009D638D" w:rsidRPr="00216704" w14:paraId="54513448" w14:textId="77777777">
              <w:trPr>
                <w:trHeight w:val="464"/>
              </w:trPr>
              <w:tc>
                <w:tcPr>
                  <w:tcW w:w="879" w:type="dxa"/>
                  <w:tcBorders>
                    <w:top w:val="single" w:sz="4" w:space="0" w:color="000000"/>
                    <w:left w:val="single" w:sz="4" w:space="0" w:color="000000"/>
                    <w:bottom w:val="single" w:sz="4" w:space="0" w:color="000000"/>
                    <w:right w:val="single" w:sz="4" w:space="0" w:color="000000"/>
                  </w:tcBorders>
                  <w:hideMark/>
                </w:tcPr>
                <w:p w14:paraId="6F984EF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232" w:type="dxa"/>
                  <w:tcBorders>
                    <w:top w:val="single" w:sz="4" w:space="0" w:color="000000"/>
                    <w:left w:val="single" w:sz="4" w:space="0" w:color="000000"/>
                    <w:bottom w:val="single" w:sz="4" w:space="0" w:color="000000"/>
                    <w:right w:val="single" w:sz="4" w:space="0" w:color="000000"/>
                  </w:tcBorders>
                  <w:hideMark/>
                </w:tcPr>
                <w:p w14:paraId="411A6D9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2DEA15B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084EDBC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3F0F283D" w14:textId="77777777">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4A4F9EB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232" w:type="dxa"/>
                  <w:tcBorders>
                    <w:top w:val="single" w:sz="4" w:space="0" w:color="000000"/>
                    <w:left w:val="single" w:sz="4" w:space="0" w:color="000000"/>
                    <w:bottom w:val="single" w:sz="4" w:space="0" w:color="000000"/>
                    <w:right w:val="single" w:sz="4" w:space="0" w:color="000000"/>
                  </w:tcBorders>
                  <w:hideMark/>
                </w:tcPr>
                <w:p w14:paraId="6B880C1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5D45EB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definovať krízový ošetrovateľský manažment, náročné a nepredvídateľné situácie v ošetrovateľskom manažmente pri poskytovaní ošetrovateľskej starostlivosti  </w:t>
                  </w:r>
                </w:p>
                <w:p w14:paraId="5E7A09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popísať úlohy manažérov pri zabezpečovaní kvalitnej a bezpečnej zdravotnej starostlivosti</w:t>
                  </w:r>
                </w:p>
              </w:tc>
              <w:tc>
                <w:tcPr>
                  <w:tcW w:w="1430" w:type="dxa"/>
                  <w:tcBorders>
                    <w:top w:val="single" w:sz="4" w:space="0" w:color="000000"/>
                    <w:left w:val="single" w:sz="4" w:space="0" w:color="000000"/>
                    <w:bottom w:val="single" w:sz="4" w:space="0" w:color="000000"/>
                    <w:right w:val="single" w:sz="4" w:space="0" w:color="000000"/>
                  </w:tcBorders>
                </w:tcPr>
                <w:p w14:paraId="0AB8D7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703750BA"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1520EE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2B7BB207" w14:textId="77777777" w:rsidR="00216704" w:rsidRPr="00216704" w:rsidRDefault="00216704" w:rsidP="009D638D">
                  <w:pPr>
                    <w:autoSpaceDE w:val="0"/>
                    <w:autoSpaceDN w:val="0"/>
                    <w:adjustRightInd w:val="0"/>
                    <w:spacing w:after="0" w:line="240" w:lineRule="auto"/>
                    <w:rPr>
                      <w:rFonts w:cstheme="minorHAnsi"/>
                      <w:sz w:val="20"/>
                      <w:szCs w:val="20"/>
                    </w:rPr>
                  </w:pPr>
                </w:p>
                <w:p w14:paraId="4369708A"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EBBAEAE" w14:textId="77777777">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4387784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232" w:type="dxa"/>
                  <w:tcBorders>
                    <w:top w:val="single" w:sz="4" w:space="0" w:color="000000"/>
                    <w:left w:val="single" w:sz="4" w:space="0" w:color="000000"/>
                    <w:bottom w:val="single" w:sz="4" w:space="0" w:color="000000"/>
                    <w:right w:val="single" w:sz="4" w:space="0" w:color="000000"/>
                  </w:tcBorders>
                  <w:hideMark/>
                </w:tcPr>
                <w:p w14:paraId="3F1E775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0ED510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ovládajú manažérske funkcie v krízových situáciách </w:t>
                  </w:r>
                </w:p>
                <w:p w14:paraId="1EF584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analyzujú pozície krízového ošetrovateľského manažmentu v systéme zdravotnej starostlivosti v oblastiach personálneho krízového manažmentu</w:t>
                  </w:r>
                </w:p>
              </w:tc>
              <w:tc>
                <w:tcPr>
                  <w:tcW w:w="1430" w:type="dxa"/>
                  <w:tcBorders>
                    <w:top w:val="single" w:sz="4" w:space="0" w:color="000000"/>
                    <w:left w:val="single" w:sz="4" w:space="0" w:color="000000"/>
                    <w:bottom w:val="single" w:sz="4" w:space="0" w:color="000000"/>
                    <w:right w:val="single" w:sz="4" w:space="0" w:color="000000"/>
                  </w:tcBorders>
                </w:tcPr>
                <w:p w14:paraId="4BE8C02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B212F20"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0319C1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0E338E7B" w14:textId="77777777" w:rsidR="00216704" w:rsidRPr="00216704" w:rsidRDefault="00216704" w:rsidP="009D638D">
                  <w:pPr>
                    <w:autoSpaceDE w:val="0"/>
                    <w:autoSpaceDN w:val="0"/>
                    <w:adjustRightInd w:val="0"/>
                    <w:spacing w:after="0" w:line="240" w:lineRule="auto"/>
                    <w:rPr>
                      <w:rFonts w:cstheme="minorHAnsi"/>
                      <w:sz w:val="20"/>
                      <w:szCs w:val="20"/>
                    </w:rPr>
                  </w:pPr>
                </w:p>
                <w:p w14:paraId="6AEDC56C"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EFDBB46" w14:textId="77777777">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4129192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232" w:type="dxa"/>
                  <w:tcBorders>
                    <w:top w:val="single" w:sz="4" w:space="0" w:color="000000"/>
                    <w:left w:val="single" w:sz="4" w:space="0" w:color="000000"/>
                    <w:bottom w:val="single" w:sz="4" w:space="0" w:color="000000"/>
                    <w:right w:val="single" w:sz="4" w:space="0" w:color="000000"/>
                  </w:tcBorders>
                  <w:hideMark/>
                </w:tcPr>
                <w:p w14:paraId="60B70C7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696611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definovať význam prevencie vzniku krízových situácií v ošetrovateľstve </w:t>
                  </w:r>
                </w:p>
                <w:p w14:paraId="0BBAB81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charakterizovať, krízových situácií manažérskej komunikácii v oblasti nedodržiavania zákonov, vyhlášok a noriem a ignorovanie  pracovného práva a pracovno-právnych vzťahov.</w:t>
                  </w:r>
                </w:p>
              </w:tc>
              <w:tc>
                <w:tcPr>
                  <w:tcW w:w="1430" w:type="dxa"/>
                  <w:tcBorders>
                    <w:top w:val="single" w:sz="4" w:space="0" w:color="000000"/>
                    <w:left w:val="single" w:sz="4" w:space="0" w:color="000000"/>
                    <w:bottom w:val="single" w:sz="4" w:space="0" w:color="000000"/>
                    <w:right w:val="single" w:sz="4" w:space="0" w:color="000000"/>
                  </w:tcBorders>
                </w:tcPr>
                <w:p w14:paraId="15351A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14A7464"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105FF0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4B8BE69F" w14:textId="77777777" w:rsidR="00216704" w:rsidRPr="00216704" w:rsidRDefault="00216704" w:rsidP="009D638D">
                  <w:pPr>
                    <w:autoSpaceDE w:val="0"/>
                    <w:autoSpaceDN w:val="0"/>
                    <w:adjustRightInd w:val="0"/>
                    <w:spacing w:after="0" w:line="240" w:lineRule="auto"/>
                    <w:rPr>
                      <w:rFonts w:cstheme="minorHAnsi"/>
                      <w:sz w:val="20"/>
                      <w:szCs w:val="20"/>
                    </w:rPr>
                  </w:pPr>
                </w:p>
                <w:p w14:paraId="511B4A49"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07061D5D" w14:textId="77777777" w:rsidR="00216704" w:rsidRPr="00216704" w:rsidRDefault="00216704" w:rsidP="009D638D">
            <w:pPr>
              <w:autoSpaceDE w:val="0"/>
              <w:autoSpaceDN w:val="0"/>
              <w:adjustRightInd w:val="0"/>
              <w:spacing w:after="0" w:line="240" w:lineRule="auto"/>
              <w:rPr>
                <w:rFonts w:cstheme="minorHAnsi"/>
                <w:bCs/>
                <w:sz w:val="20"/>
                <w:szCs w:val="20"/>
              </w:rPr>
            </w:pPr>
          </w:p>
        </w:tc>
      </w:tr>
      <w:tr w:rsidR="009D638D" w:rsidRPr="00216704" w14:paraId="7778380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FEFD1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7E4E743C" w14:textId="77777777" w:rsidR="00216704" w:rsidRPr="00216704" w:rsidRDefault="00216704" w:rsidP="0042569F">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význam pracovného práva v prevencii krízových situácii v ošetrovateľstve</w:t>
            </w:r>
          </w:p>
          <w:p w14:paraId="22CE188F" w14:textId="77777777" w:rsidR="00216704" w:rsidRPr="00216704" w:rsidRDefault="00216704" w:rsidP="0042569F">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význam strategického a taktického plánovania ako nástroja prevencie krízových situácii v ošetrovateľstve</w:t>
            </w:r>
          </w:p>
          <w:p w14:paraId="5790FC0A" w14:textId="77777777" w:rsidR="00216704" w:rsidRPr="00216704" w:rsidRDefault="00216704" w:rsidP="0042569F">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využívanie kompetencií manažéra v ošetrovateľstve  ako nástroja prevencie krízových situácii v ošetrovateľstve</w:t>
            </w:r>
          </w:p>
          <w:p w14:paraId="70220085" w14:textId="77777777" w:rsidR="00216704" w:rsidRPr="00216704" w:rsidRDefault="00216704" w:rsidP="0042569F">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analýza najčastejších krízových situácii v ošetrovateľstve, odhaľovanie ich príčin, hľadanie možností ich riešenia</w:t>
            </w:r>
          </w:p>
          <w:p w14:paraId="637AD5F1" w14:textId="77777777" w:rsidR="00216704" w:rsidRPr="00216704" w:rsidRDefault="00216704" w:rsidP="0042569F">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výber vhodných metód a stratégií</w:t>
            </w:r>
          </w:p>
          <w:p w14:paraId="7A6E607B" w14:textId="77777777" w:rsidR="00216704" w:rsidRPr="00216704" w:rsidRDefault="00216704" w:rsidP="0042569F">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coping a mobing v ošetrovateľských pracovných tímov.</w:t>
            </w:r>
          </w:p>
        </w:tc>
      </w:tr>
      <w:tr w:rsidR="009D638D" w:rsidRPr="00216704" w14:paraId="7D44806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A0A73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5E06AB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CHALUPA, R. Efektívny krízové komunikace. 176 s. ISBN 978-80-247-4234-2.</w:t>
            </w:r>
          </w:p>
          <w:p w14:paraId="40E543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2006. Základy manažmentu v ošetrovateľstve. Prešov: FZaSP Gojdiča. 2006. 65 s. ISBN 80-89271-01-04.</w:t>
            </w:r>
          </w:p>
          <w:p w14:paraId="36687D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2005. Manažment ošetrovateľstva. Roven, 2005. 105 s.. ISBN 80-89168-10-8. </w:t>
            </w:r>
          </w:p>
          <w:p w14:paraId="61ADF9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MOHAUPTOVÁ, E. 2013. Teambulding. Praha: Portál, 2013. 176 s. ISBN 978-80-7367-641-4.</w:t>
            </w:r>
          </w:p>
          <w:p w14:paraId="6A4E9A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MOHAUPTOVÁ, E. 2013. Týmový koučink. Praha: Portál, 2013. 240 s. ISBN 978-80-262-0350-6.</w:t>
            </w:r>
          </w:p>
          <w:p w14:paraId="648970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Management v ošetřovatelství. Praha: Grada. 2012. 304 s. ISBN 978-80-247-3871-0</w:t>
            </w:r>
          </w:p>
          <w:p w14:paraId="07B53A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RICHARDS, M. 2013. Stres management do kapsy 5. Praha: Portál, 2013. 112 s. ISBN 80-7367-082-8.</w:t>
            </w:r>
          </w:p>
          <w:p w14:paraId="4E9F7D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RUSEL-JONES, M. 2013. Management zmeny – management do kapsy 7. Praha: Portál, 2013. 112 s. ISBN 80-7367-142-5.</w:t>
            </w:r>
          </w:p>
          <w:p w14:paraId="578C92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ŠKRLOVI  P. a M. 2003. Kreatívni ošetrovateľský manažment. Brno: NONCZO, 2003.</w:t>
            </w:r>
          </w:p>
          <w:p w14:paraId="46E93FE1" w14:textId="6B0538D8"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B7417C">
              <w:rPr>
                <w:rFonts w:cstheme="minorHAnsi"/>
                <w:sz w:val="20"/>
                <w:szCs w:val="20"/>
              </w:rPr>
              <w:t>208/2024</w:t>
            </w:r>
            <w:r w:rsidRPr="00216704">
              <w:rPr>
                <w:rFonts w:cstheme="minorHAnsi"/>
                <w:sz w:val="20"/>
                <w:szCs w:val="20"/>
              </w:rPr>
              <w:t>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2886B3C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7FF4F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216704" w14:paraId="43E3F3D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2ACA2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predmet sa poskytuje len v letnom semestri, alebo ak si ho zapíše najmenej 15 študentov,  Predmet je povinne voliteľný</w:t>
            </w:r>
          </w:p>
        </w:tc>
      </w:tr>
      <w:tr w:rsidR="009D638D" w:rsidRPr="00216704" w14:paraId="6151115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0DDD3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7DED43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6"/>
              <w:tblW w:w="0" w:type="auto"/>
              <w:tblLook w:val="04A0" w:firstRow="1" w:lastRow="0" w:firstColumn="1" w:lastColumn="0" w:noHBand="0" w:noVBand="1"/>
            </w:tblPr>
            <w:tblGrid>
              <w:gridCol w:w="1496"/>
              <w:gridCol w:w="1497"/>
              <w:gridCol w:w="1497"/>
              <w:gridCol w:w="1497"/>
              <w:gridCol w:w="1497"/>
              <w:gridCol w:w="1497"/>
            </w:tblGrid>
            <w:tr w:rsidR="009D638D" w:rsidRPr="00216704" w14:paraId="3F8606A0" w14:textId="77777777">
              <w:tc>
                <w:tcPr>
                  <w:tcW w:w="1496" w:type="dxa"/>
                  <w:tcBorders>
                    <w:top w:val="single" w:sz="4" w:space="0" w:color="auto"/>
                    <w:left w:val="single" w:sz="4" w:space="0" w:color="auto"/>
                    <w:bottom w:val="single" w:sz="4" w:space="0" w:color="auto"/>
                    <w:right w:val="single" w:sz="4" w:space="0" w:color="auto"/>
                  </w:tcBorders>
                  <w:hideMark/>
                </w:tcPr>
                <w:p w14:paraId="123423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53EC9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04CD13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4A7D5A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60379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0E4671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251DBE1F"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3B8EC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20,93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86856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24,42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5CFA1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97084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16,28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C9DBB0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9,3</w:t>
                  </w:r>
                </w:p>
              </w:tc>
              <w:tc>
                <w:tcPr>
                  <w:tcW w:w="1497" w:type="dxa"/>
                  <w:tcBorders>
                    <w:top w:val="single" w:sz="4" w:space="0" w:color="auto"/>
                    <w:left w:val="single" w:sz="4" w:space="0" w:color="auto"/>
                    <w:bottom w:val="single" w:sz="4" w:space="0" w:color="auto"/>
                    <w:right w:val="single" w:sz="4" w:space="0" w:color="auto"/>
                  </w:tcBorders>
                  <w:hideMark/>
                </w:tcPr>
                <w:p w14:paraId="5A1CFC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3,49</w:t>
                  </w:r>
                </w:p>
              </w:tc>
            </w:tr>
          </w:tbl>
          <w:p w14:paraId="01136D3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BE13FE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144D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Mgr. Martina Dubovcová, PhD., MPH</w:t>
            </w:r>
          </w:p>
        </w:tc>
      </w:tr>
      <w:tr w:rsidR="009D638D" w:rsidRPr="00216704" w14:paraId="7486F00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B5CDC9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9D638D" w:rsidRPr="00216704" w14:paraId="101465F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7B259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7998CBB5" w14:textId="77777777" w:rsidR="00216704" w:rsidRPr="00216704" w:rsidRDefault="00216704" w:rsidP="009D638D">
      <w:pPr>
        <w:autoSpaceDE w:val="0"/>
        <w:autoSpaceDN w:val="0"/>
        <w:adjustRightInd w:val="0"/>
        <w:spacing w:after="0" w:line="240" w:lineRule="auto"/>
        <w:rPr>
          <w:rFonts w:cstheme="minorHAnsi"/>
          <w:sz w:val="20"/>
          <w:szCs w:val="20"/>
        </w:rPr>
      </w:pPr>
    </w:p>
    <w:p w14:paraId="1A168691" w14:textId="77777777" w:rsidR="00C71EB7" w:rsidRPr="00EC12CE" w:rsidRDefault="00C71EB7" w:rsidP="00C71EB7">
      <w:pPr>
        <w:spacing w:after="0" w:line="240" w:lineRule="auto"/>
        <w:rPr>
          <w:rFonts w:ascii="Calibri" w:hAnsi="Calibri" w:cs="Calibri"/>
          <w:sz w:val="20"/>
          <w:szCs w:val="20"/>
        </w:rPr>
      </w:pPr>
    </w:p>
    <w:tbl>
      <w:tblPr>
        <w:tblStyle w:val="Mriekatabuky31"/>
        <w:tblW w:w="9322" w:type="dxa"/>
        <w:tblLook w:val="04A0" w:firstRow="1" w:lastRow="0" w:firstColumn="1" w:lastColumn="0" w:noHBand="0" w:noVBand="1"/>
      </w:tblPr>
      <w:tblGrid>
        <w:gridCol w:w="4110"/>
        <w:gridCol w:w="5212"/>
      </w:tblGrid>
      <w:tr w:rsidR="00C71EB7" w:rsidRPr="00EC12CE" w14:paraId="2D516A21" w14:textId="77777777" w:rsidTr="005D3B5A">
        <w:tc>
          <w:tcPr>
            <w:tcW w:w="9322" w:type="dxa"/>
            <w:gridSpan w:val="2"/>
          </w:tcPr>
          <w:p w14:paraId="6D35357A"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Vysoká škola:</w:t>
            </w:r>
            <w:r w:rsidRPr="00EC12CE">
              <w:rPr>
                <w:rFonts w:ascii="Calibri" w:hAnsi="Calibri" w:cs="Calibri"/>
                <w:sz w:val="20"/>
                <w:szCs w:val="20"/>
              </w:rPr>
              <w:t xml:space="preserve"> Vysoká škola zdravotníctva a sociálnej práce sv. Alžbety v Bratislave, n. o. </w:t>
            </w:r>
          </w:p>
        </w:tc>
      </w:tr>
      <w:tr w:rsidR="00C71EB7" w:rsidRPr="00EC12CE" w14:paraId="591C24E5" w14:textId="77777777" w:rsidTr="005D3B5A">
        <w:tc>
          <w:tcPr>
            <w:tcW w:w="9322" w:type="dxa"/>
            <w:gridSpan w:val="2"/>
          </w:tcPr>
          <w:p w14:paraId="2761418A"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sz w:val="20"/>
                <w:szCs w:val="20"/>
              </w:rPr>
              <w:t xml:space="preserve">                          Katedra ošetrovateľstva, Bratislava</w:t>
            </w:r>
          </w:p>
        </w:tc>
      </w:tr>
      <w:tr w:rsidR="00C71EB7" w:rsidRPr="00EC12CE" w14:paraId="328B2C43" w14:textId="77777777" w:rsidTr="005D3B5A">
        <w:tc>
          <w:tcPr>
            <w:tcW w:w="4110" w:type="dxa"/>
          </w:tcPr>
          <w:p w14:paraId="27C05643" w14:textId="37AAF245" w:rsidR="00C71EB7" w:rsidRPr="00EC12CE" w:rsidRDefault="00C71EB7" w:rsidP="005D3B5A">
            <w:pPr>
              <w:spacing w:after="0" w:line="240" w:lineRule="auto"/>
              <w:jc w:val="both"/>
              <w:rPr>
                <w:rFonts w:ascii="Calibri" w:hAnsi="Calibri" w:cs="Calibri"/>
                <w:sz w:val="20"/>
                <w:szCs w:val="20"/>
              </w:rPr>
            </w:pPr>
            <w:r w:rsidRPr="00EC12CE">
              <w:rPr>
                <w:rFonts w:ascii="Calibri" w:hAnsi="Calibri" w:cs="Calibri"/>
                <w:b/>
                <w:sz w:val="20"/>
                <w:szCs w:val="20"/>
              </w:rPr>
              <w:t>Kód predmetu:</w:t>
            </w:r>
            <w:r w:rsidRPr="00EC12CE">
              <w:rPr>
                <w:rFonts w:ascii="Calibri" w:hAnsi="Calibri" w:cs="Calibri"/>
                <w:sz w:val="20"/>
                <w:szCs w:val="20"/>
              </w:rPr>
              <w:t xml:space="preserve"> </w:t>
            </w:r>
            <w:r w:rsidRPr="006E3C23">
              <w:rPr>
                <w:rFonts w:ascii="Calibri" w:hAnsi="Calibri" w:cs="Calibri"/>
                <w:sz w:val="20"/>
                <w:szCs w:val="20"/>
              </w:rPr>
              <w:t>0141b</w:t>
            </w:r>
          </w:p>
        </w:tc>
        <w:tc>
          <w:tcPr>
            <w:tcW w:w="5212" w:type="dxa"/>
          </w:tcPr>
          <w:p w14:paraId="18B9FF7D" w14:textId="77777777" w:rsidR="00C71EB7" w:rsidRPr="00EC12CE" w:rsidRDefault="00C71EB7" w:rsidP="005D3B5A">
            <w:pPr>
              <w:spacing w:after="0" w:line="240" w:lineRule="auto"/>
              <w:jc w:val="both"/>
              <w:rPr>
                <w:rFonts w:ascii="Calibri" w:hAnsi="Calibri" w:cs="Calibri"/>
                <w:b/>
                <w:sz w:val="20"/>
                <w:szCs w:val="20"/>
              </w:rPr>
            </w:pPr>
            <w:r w:rsidRPr="00EC12CE">
              <w:rPr>
                <w:rFonts w:ascii="Calibri" w:hAnsi="Calibri" w:cs="Calibri"/>
                <w:b/>
                <w:sz w:val="20"/>
                <w:szCs w:val="20"/>
              </w:rPr>
              <w:t xml:space="preserve">Názov predmetu: </w:t>
            </w:r>
            <w:r w:rsidRPr="00EC12CE">
              <w:rPr>
                <w:rFonts w:ascii="Calibri" w:hAnsi="Calibri" w:cs="Calibri"/>
                <w:sz w:val="20"/>
                <w:szCs w:val="20"/>
              </w:rPr>
              <w:t>Bezpečnosť zdravotnej starostlivosti</w:t>
            </w:r>
          </w:p>
        </w:tc>
      </w:tr>
      <w:tr w:rsidR="00C71EB7" w:rsidRPr="00EC12CE" w14:paraId="1FCC58CE" w14:textId="77777777" w:rsidTr="005D3B5A">
        <w:trPr>
          <w:trHeight w:val="1110"/>
        </w:trPr>
        <w:tc>
          <w:tcPr>
            <w:tcW w:w="9322" w:type="dxa"/>
            <w:gridSpan w:val="2"/>
          </w:tcPr>
          <w:p w14:paraId="202DD59E" w14:textId="77777777" w:rsidR="00C71EB7" w:rsidRPr="00EC12CE" w:rsidRDefault="00C71EB7" w:rsidP="005D3B5A">
            <w:pPr>
              <w:autoSpaceDE w:val="0"/>
              <w:autoSpaceDN w:val="0"/>
              <w:adjustRightInd w:val="0"/>
              <w:spacing w:after="0" w:line="240" w:lineRule="auto"/>
              <w:jc w:val="both"/>
              <w:rPr>
                <w:rFonts w:ascii="Calibri" w:hAnsi="Calibri" w:cs="Calibri"/>
                <w:b/>
                <w:bCs/>
                <w:sz w:val="20"/>
                <w:szCs w:val="20"/>
              </w:rPr>
            </w:pPr>
            <w:r w:rsidRPr="00EC12CE">
              <w:rPr>
                <w:rFonts w:ascii="Calibri" w:hAnsi="Calibri" w:cs="Calibri"/>
                <w:b/>
                <w:bCs/>
                <w:sz w:val="20"/>
                <w:szCs w:val="20"/>
              </w:rPr>
              <w:t>Druh, rozsah a metóda vzdelávacích činností:</w:t>
            </w:r>
          </w:p>
          <w:p w14:paraId="1968C89F" w14:textId="77777777" w:rsidR="00C71EB7" w:rsidRPr="00EC12CE" w:rsidRDefault="00C71EB7"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Forma štúdia</w:t>
            </w:r>
            <w:r w:rsidRPr="00EC12CE">
              <w:rPr>
                <w:rFonts w:ascii="Calibri" w:hAnsi="Calibri" w:cs="Calibri"/>
                <w:b/>
                <w:sz w:val="20"/>
                <w:szCs w:val="20"/>
              </w:rPr>
              <w:t>:</w:t>
            </w:r>
            <w:r w:rsidRPr="00EC12CE">
              <w:rPr>
                <w:rFonts w:ascii="Calibri" w:hAnsi="Calibri" w:cs="Calibri"/>
                <w:sz w:val="20"/>
                <w:szCs w:val="20"/>
              </w:rPr>
              <w:t xml:space="preserve"> </w:t>
            </w:r>
            <w:r w:rsidRPr="00EC12CE">
              <w:rPr>
                <w:rFonts w:ascii="Calibri" w:eastAsia="Times New Roman" w:hAnsi="Calibri" w:cs="Calibri"/>
                <w:sz w:val="20"/>
                <w:szCs w:val="20"/>
              </w:rPr>
              <w:t xml:space="preserve">externá </w:t>
            </w:r>
            <w:r w:rsidRPr="00EC12CE">
              <w:rPr>
                <w:rFonts w:ascii="Calibri" w:hAnsi="Calibri" w:cs="Calibri"/>
                <w:sz w:val="20"/>
                <w:szCs w:val="20"/>
              </w:rPr>
              <w:t xml:space="preserve"> forma </w:t>
            </w:r>
          </w:p>
          <w:p w14:paraId="63E53468" w14:textId="77777777" w:rsidR="00C71EB7" w:rsidRPr="00EC12CE" w:rsidRDefault="00C71EB7"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Typ predmetu</w:t>
            </w:r>
            <w:r w:rsidRPr="00EC12CE">
              <w:rPr>
                <w:rFonts w:ascii="Calibri" w:hAnsi="Calibri" w:cs="Calibri"/>
                <w:b/>
                <w:sz w:val="20"/>
                <w:szCs w:val="20"/>
              </w:rPr>
              <w:t>:</w:t>
            </w:r>
            <w:r w:rsidRPr="00EC12CE">
              <w:rPr>
                <w:rFonts w:ascii="Calibri" w:hAnsi="Calibri" w:cs="Calibri"/>
                <w:sz w:val="20"/>
                <w:szCs w:val="20"/>
              </w:rPr>
              <w:t xml:space="preserve"> povinne voliteľný</w:t>
            </w:r>
          </w:p>
          <w:p w14:paraId="6B185FE8" w14:textId="77777777" w:rsidR="00C71EB7" w:rsidRPr="00EC12CE" w:rsidRDefault="00C71EB7"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Metóda výučby</w:t>
            </w:r>
            <w:r w:rsidRPr="00EC12CE">
              <w:rPr>
                <w:rFonts w:ascii="Calibri" w:hAnsi="Calibri" w:cs="Calibri"/>
                <w:sz w:val="20"/>
                <w:szCs w:val="20"/>
              </w:rPr>
              <w:t>: prednáška</w:t>
            </w:r>
            <w:r>
              <w:rPr>
                <w:rFonts w:ascii="Calibri" w:hAnsi="Calibri" w:cs="Calibri"/>
                <w:sz w:val="20"/>
                <w:szCs w:val="20"/>
              </w:rPr>
              <w:t xml:space="preserve">, </w:t>
            </w:r>
            <w:r w:rsidRPr="00EC12CE">
              <w:rPr>
                <w:rFonts w:ascii="Calibri" w:hAnsi="Calibri" w:cs="Calibri"/>
                <w:sz w:val="20"/>
                <w:szCs w:val="20"/>
              </w:rPr>
              <w:t>seminár</w:t>
            </w:r>
          </w:p>
          <w:p w14:paraId="2124373A" w14:textId="77777777" w:rsidR="00C71EB7" w:rsidRPr="00EC12CE" w:rsidRDefault="00C71EB7"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Odporúčaný  rozsah výučby v hodinách</w:t>
            </w:r>
            <w:r w:rsidRPr="00EC12CE">
              <w:rPr>
                <w:rFonts w:ascii="Calibri" w:hAnsi="Calibri" w:cs="Calibri"/>
                <w:bCs/>
                <w:sz w:val="20"/>
                <w:szCs w:val="20"/>
              </w:rPr>
              <w:t>: 1</w:t>
            </w:r>
            <w:r w:rsidRPr="00EC12CE">
              <w:rPr>
                <w:rFonts w:ascii="Calibri" w:hAnsi="Calibri" w:cs="Calibri"/>
                <w:sz w:val="20"/>
                <w:szCs w:val="20"/>
              </w:rPr>
              <w:t xml:space="preserve"> h prednáška, 1 h seminár</w:t>
            </w:r>
            <w:r>
              <w:rPr>
                <w:rFonts w:ascii="Calibri" w:hAnsi="Calibri" w:cs="Calibri"/>
                <w:sz w:val="20"/>
                <w:szCs w:val="20"/>
              </w:rPr>
              <w:t xml:space="preserve"> </w:t>
            </w:r>
            <w:r w:rsidRPr="00EC12CE">
              <w:rPr>
                <w:rFonts w:ascii="Calibri" w:hAnsi="Calibri" w:cs="Calibri"/>
                <w:sz w:val="20"/>
                <w:szCs w:val="20"/>
              </w:rPr>
              <w:t>/</w:t>
            </w:r>
            <w:r>
              <w:rPr>
                <w:rFonts w:ascii="Calibri" w:hAnsi="Calibri" w:cs="Calibri"/>
                <w:sz w:val="20"/>
                <w:szCs w:val="20"/>
              </w:rPr>
              <w:t xml:space="preserve"> </w:t>
            </w:r>
            <w:r w:rsidRPr="00EC12CE">
              <w:rPr>
                <w:rFonts w:ascii="Calibri" w:hAnsi="Calibri" w:cs="Calibri"/>
                <w:sz w:val="20"/>
                <w:szCs w:val="20"/>
              </w:rPr>
              <w:t xml:space="preserve">týždenne </w:t>
            </w:r>
          </w:p>
          <w:p w14:paraId="05676DF0" w14:textId="77777777" w:rsidR="00C71EB7" w:rsidRPr="00EC12CE" w:rsidRDefault="00C71EB7" w:rsidP="005D3B5A">
            <w:pPr>
              <w:autoSpaceDE w:val="0"/>
              <w:autoSpaceDN w:val="0"/>
              <w:adjustRightInd w:val="0"/>
              <w:spacing w:after="0" w:line="240" w:lineRule="auto"/>
              <w:jc w:val="both"/>
              <w:rPr>
                <w:rFonts w:ascii="Calibri" w:hAnsi="Calibri" w:cs="Calibri"/>
                <w:bCs/>
                <w:sz w:val="20"/>
                <w:szCs w:val="20"/>
              </w:rPr>
            </w:pPr>
            <w:r w:rsidRPr="00EC12CE">
              <w:rPr>
                <w:rFonts w:ascii="Calibri" w:eastAsiaTheme="majorEastAsia" w:hAnsi="Calibri" w:cs="Calibri"/>
                <w:b/>
                <w:sz w:val="20"/>
                <w:szCs w:val="20"/>
                <w:shd w:val="clear" w:color="auto" w:fill="FFFFFF"/>
              </w:rPr>
              <w:t xml:space="preserve">Záťaž študenta: </w:t>
            </w:r>
            <w:r w:rsidRPr="00EC12CE">
              <w:rPr>
                <w:rFonts w:ascii="Calibri" w:eastAsiaTheme="majorEastAsia" w:hAnsi="Calibri" w:cs="Calibri"/>
                <w:sz w:val="20"/>
                <w:szCs w:val="20"/>
                <w:shd w:val="clear" w:color="auto" w:fill="FFFFFF"/>
              </w:rPr>
              <w:t>50 h = 13 h prednáška, 13 h seminár, 24 h samoštúdium </w:t>
            </w:r>
          </w:p>
          <w:p w14:paraId="6BF136B3"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bCs/>
                <w:sz w:val="20"/>
                <w:szCs w:val="20"/>
              </w:rPr>
              <w:t>Metóda štúdia:</w:t>
            </w:r>
            <w:r w:rsidRPr="00EC12CE">
              <w:rPr>
                <w:rFonts w:ascii="Calibri" w:hAnsi="Calibri" w:cs="Calibri"/>
                <w:sz w:val="20"/>
                <w:szCs w:val="20"/>
              </w:rPr>
              <w:t xml:space="preserve"> prezenčná, distančná (e-learning, online), kombinovaná</w:t>
            </w:r>
          </w:p>
        </w:tc>
      </w:tr>
      <w:tr w:rsidR="00C71EB7" w:rsidRPr="00EC12CE" w14:paraId="714F0AB6" w14:textId="77777777" w:rsidTr="005D3B5A">
        <w:trPr>
          <w:trHeight w:val="143"/>
        </w:trPr>
        <w:tc>
          <w:tcPr>
            <w:tcW w:w="9322" w:type="dxa"/>
            <w:gridSpan w:val="2"/>
          </w:tcPr>
          <w:p w14:paraId="7D77A056"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Počet kreditov:</w:t>
            </w:r>
            <w:r w:rsidRPr="00EC12CE">
              <w:rPr>
                <w:rFonts w:ascii="Calibri" w:hAnsi="Calibri" w:cs="Calibri"/>
                <w:sz w:val="20"/>
                <w:szCs w:val="20"/>
              </w:rPr>
              <w:t xml:space="preserve"> </w:t>
            </w:r>
            <w:r w:rsidRPr="00EC12CE">
              <w:rPr>
                <w:rFonts w:ascii="Calibri" w:hAnsi="Calibri" w:cs="Calibri"/>
                <w:sz w:val="20"/>
                <w:szCs w:val="20"/>
                <w:lang w:val="en-US"/>
              </w:rPr>
              <w:t>2</w:t>
            </w:r>
            <w:r w:rsidRPr="00EC12CE">
              <w:rPr>
                <w:rFonts w:ascii="Calibri" w:hAnsi="Calibri" w:cs="Calibri"/>
                <w:sz w:val="20"/>
                <w:szCs w:val="20"/>
              </w:rPr>
              <w:t xml:space="preserve">  </w:t>
            </w:r>
          </w:p>
        </w:tc>
      </w:tr>
      <w:tr w:rsidR="00C71EB7" w:rsidRPr="00EC12CE" w14:paraId="37258ADA" w14:textId="77777777" w:rsidTr="005D3B5A">
        <w:tc>
          <w:tcPr>
            <w:tcW w:w="9322" w:type="dxa"/>
            <w:gridSpan w:val="2"/>
          </w:tcPr>
          <w:p w14:paraId="005AD18C"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Odporúčaný semester/trimester štúdia:</w:t>
            </w:r>
            <w:r w:rsidRPr="00EC12CE">
              <w:rPr>
                <w:rFonts w:ascii="Calibri" w:hAnsi="Calibri" w:cs="Calibri"/>
                <w:sz w:val="20"/>
                <w:szCs w:val="20"/>
              </w:rPr>
              <w:t xml:space="preserve"> 3. semester </w:t>
            </w:r>
          </w:p>
        </w:tc>
      </w:tr>
      <w:tr w:rsidR="00C71EB7" w:rsidRPr="00EC12CE" w14:paraId="34B10FD7" w14:textId="77777777" w:rsidTr="005D3B5A">
        <w:tc>
          <w:tcPr>
            <w:tcW w:w="9322" w:type="dxa"/>
            <w:gridSpan w:val="2"/>
          </w:tcPr>
          <w:p w14:paraId="364CA05E"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Stupeň štúdia:</w:t>
            </w:r>
            <w:r w:rsidRPr="00EC12CE">
              <w:rPr>
                <w:rFonts w:ascii="Calibri" w:hAnsi="Calibri" w:cs="Calibri"/>
                <w:sz w:val="20"/>
                <w:szCs w:val="20"/>
              </w:rPr>
              <w:t xml:space="preserve"> 2. stupeň</w:t>
            </w:r>
          </w:p>
        </w:tc>
      </w:tr>
      <w:tr w:rsidR="00C71EB7" w:rsidRPr="00EC12CE" w14:paraId="6FDE0FBC" w14:textId="77777777" w:rsidTr="005D3B5A">
        <w:tc>
          <w:tcPr>
            <w:tcW w:w="9322" w:type="dxa"/>
            <w:gridSpan w:val="2"/>
          </w:tcPr>
          <w:p w14:paraId="07B96ED8"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Podmieňujúce predmety:</w:t>
            </w:r>
            <w:r w:rsidRPr="00EC12CE">
              <w:rPr>
                <w:rFonts w:ascii="Calibri" w:hAnsi="Calibri" w:cs="Calibri"/>
                <w:sz w:val="20"/>
                <w:szCs w:val="20"/>
              </w:rPr>
              <w:t xml:space="preserve">  Ošetrovateľstvo I., II., Ochrana a podpora zdravia, Ošetrovateľstvo v zdraví pri práci, Nozokomiálne infekcie, infektológia a ošetrovateľstvo </w:t>
            </w:r>
          </w:p>
        </w:tc>
      </w:tr>
      <w:tr w:rsidR="00C71EB7" w:rsidRPr="00EC12CE" w14:paraId="445ED6B8" w14:textId="77777777" w:rsidTr="005D3B5A">
        <w:tc>
          <w:tcPr>
            <w:tcW w:w="9322" w:type="dxa"/>
            <w:gridSpan w:val="2"/>
          </w:tcPr>
          <w:p w14:paraId="350E9323" w14:textId="6A32031D" w:rsidR="00C71EB7" w:rsidRPr="00EC12CE" w:rsidRDefault="00C71EB7" w:rsidP="005D3B5A">
            <w:pPr>
              <w:pStyle w:val="Default"/>
              <w:rPr>
                <w:rFonts w:ascii="Calibri" w:hAnsi="Calibri" w:cs="Calibri"/>
                <w:color w:val="auto"/>
                <w:sz w:val="20"/>
                <w:szCs w:val="20"/>
              </w:rPr>
            </w:pPr>
            <w:r w:rsidRPr="00EC12CE">
              <w:rPr>
                <w:rFonts w:ascii="Calibri" w:hAnsi="Calibri" w:cs="Calibri"/>
                <w:b/>
                <w:bCs/>
                <w:color w:val="auto"/>
                <w:sz w:val="20"/>
                <w:szCs w:val="20"/>
              </w:rPr>
              <w:t xml:space="preserve">Podmienky na absolvovanie </w:t>
            </w:r>
            <w:r w:rsidRPr="000C43EE">
              <w:rPr>
                <w:rFonts w:ascii="Calibri" w:hAnsi="Calibri" w:cs="Calibri"/>
                <w:b/>
                <w:bCs/>
                <w:color w:val="auto"/>
                <w:sz w:val="20"/>
                <w:szCs w:val="20"/>
              </w:rPr>
              <w:t xml:space="preserve">predmetu: </w:t>
            </w:r>
            <w:r w:rsidRPr="000C43EE">
              <w:rPr>
                <w:rFonts w:ascii="Calibri" w:hAnsi="Calibri" w:cs="Calibri"/>
                <w:color w:val="auto"/>
                <w:sz w:val="20"/>
                <w:szCs w:val="20"/>
              </w:rPr>
              <w:t xml:space="preserve">test </w:t>
            </w:r>
            <w:r w:rsidR="006606B7" w:rsidRPr="000C43EE">
              <w:rPr>
                <w:rFonts w:ascii="Calibri" w:hAnsi="Calibri" w:cs="Calibri"/>
                <w:color w:val="auto"/>
                <w:sz w:val="20"/>
                <w:szCs w:val="20"/>
              </w:rPr>
              <w:t xml:space="preserve">– </w:t>
            </w:r>
            <w:r w:rsidR="006606B7" w:rsidRPr="000C43EE">
              <w:rPr>
                <w:rFonts w:ascii="Calibri" w:hAnsi="Calibri" w:cs="Calibri"/>
                <w:color w:val="auto"/>
                <w:sz w:val="20"/>
                <w:szCs w:val="20"/>
                <w:rPrChange w:id="15" w:author="Helena Koňošová" w:date="2026-07-18T08:50:00Z">
                  <w:rPr>
                    <w:rFonts w:ascii="Calibri" w:hAnsi="Calibri" w:cs="Calibri"/>
                    <w:color w:val="FF0000"/>
                    <w:sz w:val="20"/>
                    <w:szCs w:val="20"/>
                  </w:rPr>
                </w:rPrChange>
              </w:rPr>
              <w:t>písomná skúška</w:t>
            </w:r>
          </w:p>
          <w:p w14:paraId="0B2F78AA"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bCs/>
                <w:sz w:val="20"/>
                <w:szCs w:val="20"/>
              </w:rPr>
              <w:t>Na hodnotenie:</w:t>
            </w:r>
            <w:r w:rsidRPr="00EC12CE">
              <w:rPr>
                <w:rFonts w:ascii="Calibri" w:hAnsi="Calibri" w:cs="Calibri"/>
                <w:sz w:val="20"/>
                <w:szCs w:val="20"/>
              </w:rPr>
              <w:t xml:space="preserve"> </w:t>
            </w:r>
          </w:p>
          <w:p w14:paraId="3734C828" w14:textId="77777777" w:rsidR="00C71EB7" w:rsidRPr="00EC12CE" w:rsidRDefault="00C71EB7" w:rsidP="005D3B5A">
            <w:pPr>
              <w:pStyle w:val="Default"/>
              <w:rPr>
                <w:rFonts w:ascii="Calibri" w:hAnsi="Calibri" w:cs="Calibri"/>
                <w:sz w:val="20"/>
                <w:szCs w:val="20"/>
                <w:shd w:val="clear" w:color="auto" w:fill="FFFFFF"/>
              </w:rPr>
            </w:pPr>
            <w:r w:rsidRPr="00EC12CE">
              <w:rPr>
                <w:rFonts w:ascii="Calibri" w:hAnsi="Calibri" w:cs="Calibri"/>
                <w:b/>
                <w:bCs/>
                <w:sz w:val="20"/>
                <w:szCs w:val="20"/>
              </w:rPr>
              <w:t xml:space="preserve">Klasifikačná stupnica: </w:t>
            </w:r>
            <w:r w:rsidRPr="00EC12CE">
              <w:rPr>
                <w:rFonts w:ascii="Calibri" w:hAnsi="Calibri" w:cs="Calibri"/>
                <w:sz w:val="20"/>
                <w:szCs w:val="20"/>
                <w:shd w:val="clear" w:color="auto" w:fill="FFFFFF"/>
              </w:rPr>
              <w:t xml:space="preserve">A = 100 – 91 % bodov, B = 90 – 81 % bodov, C = 80 – 73 % bodov, D = 72 – 66 % bodov, </w:t>
            </w:r>
          </w:p>
          <w:p w14:paraId="7EEF7B6C" w14:textId="77777777" w:rsidR="00C71EB7" w:rsidRPr="00EC12CE" w:rsidRDefault="00C71EB7" w:rsidP="005D3B5A">
            <w:pPr>
              <w:pStyle w:val="Default"/>
              <w:rPr>
                <w:rFonts w:ascii="Calibri" w:hAnsi="Calibri" w:cs="Calibri"/>
                <w:color w:val="auto"/>
                <w:sz w:val="20"/>
                <w:szCs w:val="20"/>
              </w:rPr>
            </w:pPr>
            <w:r w:rsidRPr="00EC12CE">
              <w:rPr>
                <w:rFonts w:ascii="Calibri" w:hAnsi="Calibri" w:cs="Calibri"/>
                <w:sz w:val="20"/>
                <w:szCs w:val="20"/>
                <w:shd w:val="clear" w:color="auto" w:fill="FFFFFF"/>
              </w:rPr>
              <w:t>E = 65 – 61 % bodov, FX 60 – 0 % bodov.</w:t>
            </w:r>
          </w:p>
        </w:tc>
      </w:tr>
      <w:tr w:rsidR="00C71EB7" w:rsidRPr="00EC12CE" w14:paraId="31AA5F9C" w14:textId="77777777" w:rsidTr="005D3B5A">
        <w:tc>
          <w:tcPr>
            <w:tcW w:w="9322" w:type="dxa"/>
            <w:gridSpan w:val="2"/>
          </w:tcPr>
          <w:p w14:paraId="05602DAF"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Výsledky vzdelávania:</w:t>
            </w:r>
            <w:r w:rsidRPr="00EC12CE">
              <w:rPr>
                <w:rFonts w:ascii="Calibri" w:hAnsi="Calibri" w:cs="Calibr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5573"/>
              <w:gridCol w:w="1195"/>
              <w:gridCol w:w="1534"/>
            </w:tblGrid>
            <w:tr w:rsidR="00C71EB7" w:rsidRPr="00EC12CE" w14:paraId="38A8715A" w14:textId="77777777" w:rsidTr="005D3B5A">
              <w:trPr>
                <w:trHeight w:val="464"/>
              </w:trPr>
              <w:tc>
                <w:tcPr>
                  <w:tcW w:w="794" w:type="dxa"/>
                  <w:tcBorders>
                    <w:top w:val="single" w:sz="4" w:space="0" w:color="000000"/>
                    <w:left w:val="single" w:sz="4" w:space="0" w:color="000000"/>
                    <w:bottom w:val="single" w:sz="4" w:space="0" w:color="000000"/>
                    <w:right w:val="single" w:sz="4" w:space="0" w:color="000000"/>
                  </w:tcBorders>
                </w:tcPr>
                <w:p w14:paraId="55C54812" w14:textId="77777777" w:rsidR="00C71EB7" w:rsidRPr="00EC12CE" w:rsidRDefault="00C71EB7"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Výstup</w:t>
                  </w:r>
                </w:p>
              </w:tc>
              <w:tc>
                <w:tcPr>
                  <w:tcW w:w="5744" w:type="dxa"/>
                  <w:tcBorders>
                    <w:top w:val="single" w:sz="4" w:space="0" w:color="000000"/>
                    <w:left w:val="single" w:sz="4" w:space="0" w:color="000000"/>
                    <w:bottom w:val="single" w:sz="4" w:space="0" w:color="000000"/>
                    <w:right w:val="single" w:sz="4" w:space="0" w:color="000000"/>
                  </w:tcBorders>
                </w:tcPr>
                <w:p w14:paraId="0C6ACEE8" w14:textId="77777777" w:rsidR="00C71EB7" w:rsidRPr="00EC12CE" w:rsidRDefault="00C71EB7" w:rsidP="005D3B5A">
                  <w:pPr>
                    <w:spacing w:after="0" w:line="240" w:lineRule="auto"/>
                    <w:jc w:val="both"/>
                    <w:rPr>
                      <w:rFonts w:ascii="Calibri" w:hAnsi="Calibri" w:cs="Calibri"/>
                      <w:b/>
                      <w:bCs/>
                      <w:sz w:val="20"/>
                      <w:szCs w:val="20"/>
                    </w:rPr>
                  </w:pPr>
                  <w:r w:rsidRPr="00EC12CE">
                    <w:rPr>
                      <w:rFonts w:ascii="Calibri" w:hAnsi="Calibri" w:cs="Calibri"/>
                      <w:b/>
                      <w:bCs/>
                      <w:sz w:val="20"/>
                      <w:szCs w:val="20"/>
                    </w:rPr>
                    <w:t>Deskriptor</w:t>
                  </w:r>
                </w:p>
              </w:tc>
              <w:tc>
                <w:tcPr>
                  <w:tcW w:w="1009" w:type="dxa"/>
                  <w:tcBorders>
                    <w:top w:val="single" w:sz="4" w:space="0" w:color="000000"/>
                    <w:left w:val="single" w:sz="4" w:space="0" w:color="000000"/>
                    <w:bottom w:val="single" w:sz="4" w:space="0" w:color="000000"/>
                    <w:right w:val="single" w:sz="4" w:space="0" w:color="000000"/>
                  </w:tcBorders>
                </w:tcPr>
                <w:p w14:paraId="78905120" w14:textId="77777777" w:rsidR="00C71EB7" w:rsidRPr="00EC12CE" w:rsidRDefault="00C71EB7" w:rsidP="005D3B5A">
                  <w:pPr>
                    <w:spacing w:after="0" w:line="240" w:lineRule="auto"/>
                    <w:jc w:val="both"/>
                    <w:rPr>
                      <w:rFonts w:ascii="Calibri" w:hAnsi="Calibri" w:cs="Calibri"/>
                      <w:b/>
                      <w:bCs/>
                      <w:sz w:val="20"/>
                      <w:szCs w:val="20"/>
                    </w:rPr>
                  </w:pPr>
                  <w:r w:rsidRPr="00EC12CE">
                    <w:rPr>
                      <w:rFonts w:ascii="Calibri" w:hAnsi="Calibri" w:cs="Calibr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tcPr>
                <w:p w14:paraId="53853754" w14:textId="77777777" w:rsidR="00C71EB7" w:rsidRPr="00EC12CE" w:rsidRDefault="00C71EB7" w:rsidP="005D3B5A">
                  <w:pPr>
                    <w:spacing w:after="0" w:line="240" w:lineRule="auto"/>
                    <w:jc w:val="both"/>
                    <w:rPr>
                      <w:rFonts w:ascii="Calibri" w:hAnsi="Calibri" w:cs="Calibri"/>
                      <w:b/>
                      <w:bCs/>
                      <w:sz w:val="20"/>
                      <w:szCs w:val="20"/>
                    </w:rPr>
                  </w:pPr>
                  <w:r w:rsidRPr="00EC12CE">
                    <w:rPr>
                      <w:rFonts w:ascii="Calibri" w:hAnsi="Calibri" w:cs="Calibri"/>
                      <w:b/>
                      <w:bCs/>
                      <w:sz w:val="20"/>
                      <w:szCs w:val="20"/>
                    </w:rPr>
                    <w:t xml:space="preserve">Metóda hodnotenia </w:t>
                  </w:r>
                </w:p>
              </w:tc>
            </w:tr>
            <w:tr w:rsidR="00C71EB7" w:rsidRPr="00EC12CE" w14:paraId="7C5E954B" w14:textId="77777777" w:rsidTr="005D3B5A">
              <w:trPr>
                <w:trHeight w:val="268"/>
              </w:trPr>
              <w:tc>
                <w:tcPr>
                  <w:tcW w:w="794" w:type="dxa"/>
                  <w:tcBorders>
                    <w:top w:val="single" w:sz="4" w:space="0" w:color="000000"/>
                    <w:left w:val="single" w:sz="4" w:space="0" w:color="000000"/>
                    <w:bottom w:val="single" w:sz="4" w:space="0" w:color="000000"/>
                    <w:right w:val="single" w:sz="4" w:space="0" w:color="000000"/>
                  </w:tcBorders>
                </w:tcPr>
                <w:p w14:paraId="31114963" w14:textId="77777777" w:rsidR="00C71EB7" w:rsidRPr="00EC12CE" w:rsidRDefault="00C71EB7"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VV1</w:t>
                  </w:r>
                </w:p>
              </w:tc>
              <w:tc>
                <w:tcPr>
                  <w:tcW w:w="5744" w:type="dxa"/>
                  <w:tcBorders>
                    <w:top w:val="single" w:sz="4" w:space="0" w:color="000000"/>
                    <w:left w:val="single" w:sz="4" w:space="0" w:color="000000"/>
                    <w:bottom w:val="single" w:sz="4" w:space="0" w:color="000000"/>
                    <w:right w:val="single" w:sz="4" w:space="0" w:color="000000"/>
                  </w:tcBorders>
                </w:tcPr>
                <w:p w14:paraId="7F391D93" w14:textId="77777777" w:rsidR="00C71EB7" w:rsidRPr="00EC12CE" w:rsidRDefault="00C71EB7" w:rsidP="005D3B5A">
                  <w:pPr>
                    <w:spacing w:after="0" w:line="240" w:lineRule="auto"/>
                    <w:rPr>
                      <w:rFonts w:ascii="Calibri" w:hAnsi="Calibri" w:cs="Calibri"/>
                      <w:b/>
                      <w:sz w:val="20"/>
                      <w:szCs w:val="20"/>
                    </w:rPr>
                  </w:pPr>
                  <w:r w:rsidRPr="00EC12CE">
                    <w:rPr>
                      <w:rFonts w:ascii="Calibri" w:hAnsi="Calibri" w:cs="Calibri"/>
                      <w:b/>
                      <w:sz w:val="20"/>
                      <w:szCs w:val="20"/>
                    </w:rPr>
                    <w:t xml:space="preserve">Zameranie na vedomosti: </w:t>
                  </w:r>
                </w:p>
                <w:p w14:paraId="4D307C99" w14:textId="77777777" w:rsidR="00C71EB7" w:rsidRPr="00EC12CE" w:rsidRDefault="00C71EB7" w:rsidP="005D3B5A">
                  <w:pPr>
                    <w:spacing w:after="0" w:line="240" w:lineRule="auto"/>
                    <w:rPr>
                      <w:rFonts w:ascii="Calibri" w:hAnsi="Calibri" w:cs="Calibri"/>
                      <w:sz w:val="20"/>
                      <w:szCs w:val="20"/>
                      <w:lang w:eastAsia="sk-SK"/>
                    </w:rPr>
                  </w:pPr>
                  <w:r w:rsidRPr="00EC12CE">
                    <w:rPr>
                      <w:rFonts w:ascii="Calibri" w:hAnsi="Calibri" w:cs="Calibri"/>
                      <w:sz w:val="20"/>
                      <w:szCs w:val="20"/>
                    </w:rPr>
                    <w:t xml:space="preserve">- Študenti sú schopní </w:t>
                  </w:r>
                  <w:r w:rsidRPr="00EC12CE">
                    <w:rPr>
                      <w:rFonts w:ascii="Calibri" w:hAnsi="Calibri" w:cs="Calibri"/>
                      <w:sz w:val="20"/>
                      <w:szCs w:val="20"/>
                      <w:lang w:eastAsia="sk-SK"/>
                    </w:rPr>
                    <w:t>identifikovať „Odporúčania o bezpečnosti pacientov vrátane prevencie a kontroly infekcií spojených so zdravotnou starostlivosťou“ WHO / Aliancia pre bezpečnosť pacientov OECD</w:t>
                  </w:r>
                </w:p>
                <w:p w14:paraId="5828DE82"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sz w:val="20"/>
                      <w:szCs w:val="20"/>
                    </w:rPr>
                    <w:t xml:space="preserve">- Študenti vedia </w:t>
                  </w:r>
                  <w:r w:rsidRPr="00EC12CE">
                    <w:rPr>
                      <w:rFonts w:ascii="Calibri" w:hAnsi="Calibri" w:cs="Calibri"/>
                      <w:sz w:val="20"/>
                      <w:szCs w:val="20"/>
                      <w:lang w:eastAsia="sk-SK"/>
                    </w:rPr>
                    <w:t>opísať zámery WHO a OECD v bezpečnosti zdravotnej starostlivosti</w:t>
                  </w:r>
                  <w:r w:rsidRPr="00EC12CE">
                    <w:rPr>
                      <w:rFonts w:ascii="Calibri" w:hAnsi="Calibri" w:cs="Calibri"/>
                      <w:sz w:val="20"/>
                      <w:szCs w:val="20"/>
                    </w:rPr>
                    <w:t xml:space="preserve"> </w:t>
                  </w:r>
                </w:p>
                <w:p w14:paraId="32ED14C4" w14:textId="77777777" w:rsidR="00C71EB7" w:rsidRPr="00EC12CE" w:rsidRDefault="00C71EB7" w:rsidP="005D3B5A">
                  <w:pPr>
                    <w:spacing w:after="0" w:line="240" w:lineRule="auto"/>
                    <w:rPr>
                      <w:rFonts w:ascii="Calibri" w:hAnsi="Calibri" w:cs="Calibri"/>
                      <w:sz w:val="20"/>
                      <w:szCs w:val="20"/>
                      <w:lang w:eastAsia="sk-SK"/>
                    </w:rPr>
                  </w:pPr>
                  <w:r w:rsidRPr="00EC12CE">
                    <w:rPr>
                      <w:rFonts w:ascii="Calibri" w:hAnsi="Calibri" w:cs="Calibri"/>
                      <w:sz w:val="20"/>
                      <w:szCs w:val="20"/>
                    </w:rPr>
                    <w:t>-Študenti poznajú</w:t>
                  </w:r>
                  <w:r w:rsidRPr="00EC12CE">
                    <w:rPr>
                      <w:rFonts w:ascii="Calibri" w:hAnsi="Calibri" w:cs="Calibri"/>
                      <w:sz w:val="20"/>
                      <w:szCs w:val="20"/>
                      <w:lang w:eastAsia="sk-SK"/>
                    </w:rPr>
                    <w:t xml:space="preserve"> ústavné právo na prácu a slobodnú voľbu zamestnania a na ochranu proti nezamestnanosti.</w:t>
                  </w:r>
                </w:p>
                <w:p w14:paraId="4C42807D" w14:textId="77777777" w:rsidR="00C71EB7" w:rsidRPr="00EC12CE" w:rsidRDefault="00C71EB7" w:rsidP="005D3B5A">
                  <w:pPr>
                    <w:spacing w:after="0" w:line="240" w:lineRule="auto"/>
                    <w:rPr>
                      <w:rFonts w:ascii="Calibri" w:hAnsi="Calibri" w:cs="Calibri"/>
                      <w:sz w:val="20"/>
                      <w:szCs w:val="20"/>
                      <w:lang w:eastAsia="sk-SK"/>
                    </w:rPr>
                  </w:pPr>
                  <w:r w:rsidRPr="00EC12CE">
                    <w:rPr>
                      <w:rFonts w:ascii="Calibri" w:hAnsi="Calibri" w:cs="Calibri"/>
                      <w:sz w:val="20"/>
                      <w:szCs w:val="20"/>
                      <w:lang w:eastAsia="sk-SK"/>
                    </w:rPr>
                    <w:t>- Študenti vedia popísať Národné systémy hlásenia nežiadúcich udalostí v Európe</w:t>
                  </w:r>
                </w:p>
              </w:tc>
              <w:tc>
                <w:tcPr>
                  <w:tcW w:w="1009" w:type="dxa"/>
                  <w:tcBorders>
                    <w:top w:val="single" w:sz="4" w:space="0" w:color="000000"/>
                    <w:left w:val="single" w:sz="4" w:space="0" w:color="000000"/>
                    <w:bottom w:val="single" w:sz="4" w:space="0" w:color="000000"/>
                    <w:right w:val="single" w:sz="4" w:space="0" w:color="000000"/>
                  </w:tcBorders>
                </w:tcPr>
                <w:p w14:paraId="2E481AB8"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1F35E07C" w14:textId="77777777" w:rsidR="00C71EB7" w:rsidRPr="00EC12CE" w:rsidRDefault="00C71EB7" w:rsidP="005D3B5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70F1AE24" w14:textId="77777777" w:rsidR="00C71EB7" w:rsidRPr="00EC12CE" w:rsidRDefault="00C71EB7" w:rsidP="005D3B5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02B284A8" w14:textId="77777777" w:rsidR="00C71EB7" w:rsidRPr="00EC12CE" w:rsidRDefault="00C71EB7" w:rsidP="005D3B5A">
                  <w:pPr>
                    <w:spacing w:after="0" w:line="240" w:lineRule="auto"/>
                    <w:rPr>
                      <w:rFonts w:ascii="Calibri" w:hAnsi="Calibri" w:cs="Calibri"/>
                      <w:sz w:val="20"/>
                      <w:szCs w:val="20"/>
                    </w:rPr>
                  </w:pPr>
                </w:p>
                <w:p w14:paraId="1597D1F6" w14:textId="77777777" w:rsidR="00C71EB7" w:rsidRPr="00EC12CE" w:rsidRDefault="00C71EB7" w:rsidP="005D3B5A">
                  <w:pPr>
                    <w:spacing w:after="0" w:line="240" w:lineRule="auto"/>
                    <w:rPr>
                      <w:rFonts w:ascii="Calibri" w:hAnsi="Calibri" w:cs="Calibri"/>
                      <w:sz w:val="20"/>
                      <w:szCs w:val="20"/>
                    </w:rPr>
                  </w:pPr>
                </w:p>
              </w:tc>
            </w:tr>
            <w:tr w:rsidR="00C71EB7" w:rsidRPr="00EC12CE" w14:paraId="37131DD0" w14:textId="77777777" w:rsidTr="005D3B5A">
              <w:trPr>
                <w:trHeight w:val="268"/>
              </w:trPr>
              <w:tc>
                <w:tcPr>
                  <w:tcW w:w="794" w:type="dxa"/>
                  <w:tcBorders>
                    <w:top w:val="single" w:sz="4" w:space="0" w:color="000000"/>
                    <w:left w:val="single" w:sz="4" w:space="0" w:color="000000"/>
                    <w:bottom w:val="single" w:sz="4" w:space="0" w:color="000000"/>
                    <w:right w:val="single" w:sz="4" w:space="0" w:color="000000"/>
                  </w:tcBorders>
                </w:tcPr>
                <w:p w14:paraId="539267AA" w14:textId="77777777" w:rsidR="00C71EB7" w:rsidRPr="00EC12CE" w:rsidRDefault="00C71EB7"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VV2</w:t>
                  </w:r>
                </w:p>
              </w:tc>
              <w:tc>
                <w:tcPr>
                  <w:tcW w:w="5744" w:type="dxa"/>
                  <w:tcBorders>
                    <w:top w:val="single" w:sz="4" w:space="0" w:color="000000"/>
                    <w:left w:val="single" w:sz="4" w:space="0" w:color="000000"/>
                    <w:bottom w:val="single" w:sz="4" w:space="0" w:color="000000"/>
                    <w:right w:val="single" w:sz="4" w:space="0" w:color="000000"/>
                  </w:tcBorders>
                </w:tcPr>
                <w:p w14:paraId="329FC3B1" w14:textId="77777777" w:rsidR="00C71EB7" w:rsidRPr="00EC12CE" w:rsidRDefault="00C71EB7" w:rsidP="005D3B5A">
                  <w:pPr>
                    <w:spacing w:after="0" w:line="240" w:lineRule="auto"/>
                    <w:rPr>
                      <w:rFonts w:ascii="Calibri" w:hAnsi="Calibri" w:cs="Calibri"/>
                      <w:b/>
                      <w:sz w:val="20"/>
                      <w:szCs w:val="20"/>
                    </w:rPr>
                  </w:pPr>
                  <w:r w:rsidRPr="00EC12CE">
                    <w:rPr>
                      <w:rFonts w:ascii="Calibri" w:hAnsi="Calibri" w:cs="Calibri"/>
                      <w:b/>
                      <w:sz w:val="20"/>
                      <w:szCs w:val="20"/>
                    </w:rPr>
                    <w:t xml:space="preserve">Zameranie na zručnosti:  </w:t>
                  </w:r>
                </w:p>
                <w:p w14:paraId="36233C76" w14:textId="77777777" w:rsidR="00C71EB7" w:rsidRPr="00EC12CE" w:rsidRDefault="00C71EB7" w:rsidP="005D3B5A">
                  <w:pPr>
                    <w:spacing w:after="0" w:line="240" w:lineRule="auto"/>
                    <w:rPr>
                      <w:rFonts w:ascii="Calibri" w:hAnsi="Calibri" w:cs="Calibri"/>
                      <w:sz w:val="20"/>
                      <w:szCs w:val="20"/>
                      <w:lang w:eastAsia="sk-SK"/>
                    </w:rPr>
                  </w:pPr>
                  <w:r w:rsidRPr="00EC12CE">
                    <w:rPr>
                      <w:rFonts w:ascii="Calibri" w:hAnsi="Calibri" w:cs="Calibri"/>
                      <w:sz w:val="20"/>
                      <w:szCs w:val="20"/>
                    </w:rPr>
                    <w:t xml:space="preserve">- Študenti sú schopní </w:t>
                  </w:r>
                  <w:r w:rsidRPr="00EC12CE">
                    <w:rPr>
                      <w:rFonts w:ascii="Calibri" w:hAnsi="Calibri" w:cs="Calibri"/>
                      <w:sz w:val="20"/>
                      <w:szCs w:val="20"/>
                      <w:lang w:eastAsia="sk-SK"/>
                    </w:rPr>
                    <w:t>charakterizovať princípy Medzinárodnej spoločnosti pre kvalitu v zdravotníctve / ISQua</w:t>
                  </w:r>
                </w:p>
                <w:p w14:paraId="00D34892" w14:textId="77777777" w:rsidR="00C71EB7" w:rsidRPr="00EC12CE" w:rsidRDefault="00C71EB7" w:rsidP="005D3B5A">
                  <w:pPr>
                    <w:spacing w:after="0" w:line="240" w:lineRule="auto"/>
                    <w:rPr>
                      <w:rFonts w:ascii="Calibri" w:hAnsi="Calibri" w:cs="Calibri"/>
                      <w:sz w:val="20"/>
                      <w:szCs w:val="20"/>
                      <w:lang w:eastAsia="sk-SK"/>
                    </w:rPr>
                  </w:pPr>
                  <w:r w:rsidRPr="00EC12CE">
                    <w:rPr>
                      <w:rFonts w:ascii="Calibri" w:hAnsi="Calibri" w:cs="Calibri"/>
                      <w:sz w:val="20"/>
                      <w:szCs w:val="20"/>
                    </w:rPr>
                    <w:t xml:space="preserve">-Študenti sú schopní </w:t>
                  </w:r>
                  <w:r w:rsidRPr="00EC12CE">
                    <w:rPr>
                      <w:rFonts w:ascii="Calibri" w:hAnsi="Calibri" w:cs="Calibri"/>
                      <w:sz w:val="20"/>
                      <w:szCs w:val="20"/>
                      <w:lang w:eastAsia="sk-SK"/>
                    </w:rPr>
                    <w:t xml:space="preserve">opísať ciele kvalitnej a bezpečnej starostlivosti na Slovensku </w:t>
                  </w:r>
                </w:p>
              </w:tc>
              <w:tc>
                <w:tcPr>
                  <w:tcW w:w="1009" w:type="dxa"/>
                  <w:tcBorders>
                    <w:top w:val="single" w:sz="4" w:space="0" w:color="000000"/>
                    <w:left w:val="single" w:sz="4" w:space="0" w:color="000000"/>
                    <w:bottom w:val="single" w:sz="4" w:space="0" w:color="000000"/>
                    <w:right w:val="single" w:sz="4" w:space="0" w:color="000000"/>
                  </w:tcBorders>
                </w:tcPr>
                <w:p w14:paraId="4493CA60"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74C7ADB3" w14:textId="77777777" w:rsidR="00C71EB7" w:rsidRPr="00EC12CE" w:rsidRDefault="00C71EB7" w:rsidP="005D3B5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2B5F95C1" w14:textId="77777777" w:rsidR="00C71EB7" w:rsidRPr="00EC12CE" w:rsidRDefault="00C71EB7" w:rsidP="005D3B5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0D00CBFB" w14:textId="77777777" w:rsidR="00C71EB7" w:rsidRPr="00EC12CE" w:rsidRDefault="00C71EB7" w:rsidP="005D3B5A">
                  <w:pPr>
                    <w:spacing w:after="0" w:line="240" w:lineRule="auto"/>
                    <w:rPr>
                      <w:rFonts w:ascii="Calibri" w:hAnsi="Calibri" w:cs="Calibri"/>
                      <w:sz w:val="20"/>
                      <w:szCs w:val="20"/>
                    </w:rPr>
                  </w:pPr>
                </w:p>
                <w:p w14:paraId="729E1EDE" w14:textId="77777777" w:rsidR="00C71EB7" w:rsidRPr="00EC12CE" w:rsidRDefault="00C71EB7" w:rsidP="005D3B5A">
                  <w:pPr>
                    <w:spacing w:after="0" w:line="240" w:lineRule="auto"/>
                    <w:rPr>
                      <w:rFonts w:ascii="Calibri" w:hAnsi="Calibri" w:cs="Calibri"/>
                      <w:sz w:val="20"/>
                      <w:szCs w:val="20"/>
                    </w:rPr>
                  </w:pPr>
                </w:p>
              </w:tc>
            </w:tr>
            <w:tr w:rsidR="00C71EB7" w:rsidRPr="00EC12CE" w14:paraId="11EDBAF5" w14:textId="77777777" w:rsidTr="005D3B5A">
              <w:trPr>
                <w:trHeight w:val="268"/>
              </w:trPr>
              <w:tc>
                <w:tcPr>
                  <w:tcW w:w="794" w:type="dxa"/>
                  <w:tcBorders>
                    <w:top w:val="single" w:sz="4" w:space="0" w:color="000000"/>
                    <w:left w:val="single" w:sz="4" w:space="0" w:color="000000"/>
                    <w:bottom w:val="single" w:sz="4" w:space="0" w:color="000000"/>
                    <w:right w:val="single" w:sz="4" w:space="0" w:color="000000"/>
                  </w:tcBorders>
                </w:tcPr>
                <w:p w14:paraId="736B9571" w14:textId="77777777" w:rsidR="00C71EB7" w:rsidRPr="00EC12CE" w:rsidRDefault="00C71EB7"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VV3</w:t>
                  </w:r>
                </w:p>
              </w:tc>
              <w:tc>
                <w:tcPr>
                  <w:tcW w:w="5744" w:type="dxa"/>
                  <w:tcBorders>
                    <w:top w:val="single" w:sz="4" w:space="0" w:color="000000"/>
                    <w:left w:val="single" w:sz="4" w:space="0" w:color="000000"/>
                    <w:bottom w:val="single" w:sz="4" w:space="0" w:color="000000"/>
                    <w:right w:val="single" w:sz="4" w:space="0" w:color="000000"/>
                  </w:tcBorders>
                </w:tcPr>
                <w:p w14:paraId="01510AF0" w14:textId="77777777" w:rsidR="00C71EB7" w:rsidRPr="00EC12CE" w:rsidRDefault="00C71EB7" w:rsidP="005D3B5A">
                  <w:pPr>
                    <w:spacing w:after="0" w:line="240" w:lineRule="auto"/>
                    <w:rPr>
                      <w:rFonts w:ascii="Calibri" w:hAnsi="Calibri" w:cs="Calibri"/>
                      <w:b/>
                      <w:sz w:val="20"/>
                      <w:szCs w:val="20"/>
                    </w:rPr>
                  </w:pPr>
                  <w:r w:rsidRPr="00EC12CE">
                    <w:rPr>
                      <w:rFonts w:ascii="Calibri" w:hAnsi="Calibri" w:cs="Calibri"/>
                      <w:b/>
                      <w:sz w:val="20"/>
                      <w:szCs w:val="20"/>
                    </w:rPr>
                    <w:t xml:space="preserve">Zameranie na kompetentnosť: </w:t>
                  </w:r>
                </w:p>
                <w:p w14:paraId="1D1D4878" w14:textId="77777777" w:rsidR="00C71EB7" w:rsidRPr="00EC12CE" w:rsidRDefault="00C71EB7" w:rsidP="005D3B5A">
                  <w:pPr>
                    <w:spacing w:after="0" w:line="240" w:lineRule="auto"/>
                    <w:contextualSpacing/>
                    <w:rPr>
                      <w:rFonts w:ascii="Calibri" w:hAnsi="Calibri" w:cs="Calibri"/>
                      <w:sz w:val="20"/>
                      <w:szCs w:val="20"/>
                    </w:rPr>
                  </w:pPr>
                  <w:r w:rsidRPr="00EC12CE">
                    <w:rPr>
                      <w:rFonts w:ascii="Calibri" w:hAnsi="Calibri" w:cs="Calibri"/>
                      <w:sz w:val="20"/>
                      <w:szCs w:val="20"/>
                    </w:rPr>
                    <w:t xml:space="preserve">- Študenti sú schopní </w:t>
                  </w:r>
                  <w:r w:rsidRPr="00EC12CE">
                    <w:rPr>
                      <w:rFonts w:ascii="Calibri" w:hAnsi="Calibri" w:cs="Calibri"/>
                      <w:sz w:val="20"/>
                      <w:szCs w:val="20"/>
                      <w:lang w:eastAsia="sk-SK"/>
                    </w:rPr>
                    <w:t>vymedziť význam databázy nežiadúcich udalostí</w:t>
                  </w:r>
                  <w:r w:rsidRPr="00EC12CE">
                    <w:rPr>
                      <w:rFonts w:ascii="Calibri" w:hAnsi="Calibri" w:cs="Calibri"/>
                      <w:sz w:val="20"/>
                      <w:szCs w:val="20"/>
                    </w:rPr>
                    <w:t xml:space="preserve"> </w:t>
                  </w:r>
                </w:p>
                <w:p w14:paraId="0771EEAD" w14:textId="77777777" w:rsidR="00C71EB7" w:rsidRPr="00EC12CE" w:rsidRDefault="00C71EB7" w:rsidP="005D3B5A">
                  <w:pPr>
                    <w:spacing w:after="0" w:line="240" w:lineRule="auto"/>
                    <w:contextualSpacing/>
                    <w:rPr>
                      <w:rFonts w:ascii="Calibri" w:hAnsi="Calibri" w:cs="Calibri"/>
                      <w:sz w:val="20"/>
                      <w:szCs w:val="20"/>
                      <w:lang w:eastAsia="sk-SK"/>
                    </w:rPr>
                  </w:pPr>
                  <w:r w:rsidRPr="00EC12CE">
                    <w:rPr>
                      <w:rFonts w:ascii="Calibri" w:hAnsi="Calibri" w:cs="Calibri"/>
                      <w:sz w:val="20"/>
                      <w:szCs w:val="20"/>
                    </w:rPr>
                    <w:t xml:space="preserve">- Študenti vedia </w:t>
                  </w:r>
                  <w:r w:rsidRPr="00EC12CE">
                    <w:rPr>
                      <w:rFonts w:ascii="Calibri" w:hAnsi="Calibri" w:cs="Calibri"/>
                      <w:sz w:val="20"/>
                      <w:szCs w:val="20"/>
                      <w:lang w:eastAsia="sk-SK"/>
                    </w:rPr>
                    <w:t>vysvetliť podstatu rezortných bezpečnostných cieľov a indikátorov kvality zdravotnej starostlivosti</w:t>
                  </w:r>
                </w:p>
                <w:p w14:paraId="38DE21FA" w14:textId="77777777" w:rsidR="00C71EB7" w:rsidRPr="00EC12CE" w:rsidRDefault="00C71EB7" w:rsidP="005D3B5A">
                  <w:pPr>
                    <w:spacing w:after="0" w:line="240" w:lineRule="auto"/>
                    <w:contextualSpacing/>
                    <w:rPr>
                      <w:rFonts w:ascii="Calibri" w:hAnsi="Calibri" w:cs="Calibri"/>
                      <w:sz w:val="20"/>
                      <w:szCs w:val="20"/>
                      <w:lang w:eastAsia="sk-SK"/>
                    </w:rPr>
                  </w:pPr>
                  <w:r w:rsidRPr="00EC12CE">
                    <w:rPr>
                      <w:rFonts w:ascii="Calibri" w:hAnsi="Calibri" w:cs="Calibri"/>
                      <w:sz w:val="20"/>
                      <w:szCs w:val="20"/>
                    </w:rPr>
                    <w:t xml:space="preserve">- Študenti vedia definovať </w:t>
                  </w:r>
                  <w:r w:rsidRPr="00EC12CE">
                    <w:rPr>
                      <w:rFonts w:ascii="Calibri" w:hAnsi="Calibri" w:cs="Calibri"/>
                      <w:sz w:val="20"/>
                      <w:szCs w:val="20"/>
                      <w:lang w:eastAsia="sk-SK"/>
                    </w:rPr>
                    <w:t>interné a externé hodnotenie kvality a bezpečnosti zdravotníckych služieb</w:t>
                  </w:r>
                  <w:r>
                    <w:rPr>
                      <w:rFonts w:ascii="Calibri" w:hAnsi="Calibri" w:cs="Calibri"/>
                      <w:sz w:val="20"/>
                      <w:szCs w:val="20"/>
                      <w:lang w:eastAsia="sk-SK"/>
                    </w:rPr>
                    <w:t>.</w:t>
                  </w:r>
                </w:p>
              </w:tc>
              <w:tc>
                <w:tcPr>
                  <w:tcW w:w="1009" w:type="dxa"/>
                  <w:tcBorders>
                    <w:top w:val="single" w:sz="4" w:space="0" w:color="000000"/>
                    <w:left w:val="single" w:sz="4" w:space="0" w:color="000000"/>
                    <w:bottom w:val="single" w:sz="4" w:space="0" w:color="000000"/>
                    <w:right w:val="single" w:sz="4" w:space="0" w:color="000000"/>
                  </w:tcBorders>
                </w:tcPr>
                <w:p w14:paraId="3CCA3BB7"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3561AD01"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sz w:val="20"/>
                      <w:szCs w:val="20"/>
                    </w:rPr>
                    <w:t xml:space="preserve"> </w:t>
                  </w:r>
                </w:p>
                <w:p w14:paraId="7F36CAD0" w14:textId="77777777" w:rsidR="00C71EB7" w:rsidRPr="00EC12CE" w:rsidRDefault="00C71EB7" w:rsidP="005D3B5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740F8A64" w14:textId="77777777" w:rsidR="00C71EB7" w:rsidRPr="00EC12CE" w:rsidRDefault="00C71EB7" w:rsidP="005D3B5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133D0FD9" w14:textId="77777777" w:rsidR="00C71EB7" w:rsidRPr="00EC12CE" w:rsidRDefault="00C71EB7" w:rsidP="005D3B5A">
                  <w:pPr>
                    <w:spacing w:after="0" w:line="240" w:lineRule="auto"/>
                    <w:rPr>
                      <w:rFonts w:ascii="Calibri" w:hAnsi="Calibri" w:cs="Calibri"/>
                      <w:sz w:val="20"/>
                      <w:szCs w:val="20"/>
                    </w:rPr>
                  </w:pPr>
                </w:p>
                <w:p w14:paraId="2895B281" w14:textId="77777777" w:rsidR="00C71EB7" w:rsidRPr="00EC12CE" w:rsidRDefault="00C71EB7" w:rsidP="005D3B5A">
                  <w:pPr>
                    <w:spacing w:after="0" w:line="240" w:lineRule="auto"/>
                    <w:rPr>
                      <w:rFonts w:ascii="Calibri" w:hAnsi="Calibri" w:cs="Calibri"/>
                      <w:sz w:val="20"/>
                      <w:szCs w:val="20"/>
                    </w:rPr>
                  </w:pPr>
                </w:p>
              </w:tc>
            </w:tr>
          </w:tbl>
          <w:p w14:paraId="682A1667" w14:textId="77777777" w:rsidR="00C71EB7" w:rsidRPr="00EC12CE" w:rsidRDefault="00C71EB7" w:rsidP="005D3B5A">
            <w:pPr>
              <w:pStyle w:val="Odsekzoznamu"/>
              <w:spacing w:after="0" w:line="240" w:lineRule="auto"/>
              <w:ind w:left="0"/>
              <w:jc w:val="both"/>
              <w:rPr>
                <w:rFonts w:ascii="Calibri" w:hAnsi="Calibri" w:cs="Calibri"/>
                <w:sz w:val="20"/>
                <w:szCs w:val="20"/>
              </w:rPr>
            </w:pPr>
          </w:p>
        </w:tc>
      </w:tr>
      <w:tr w:rsidR="00C71EB7" w:rsidRPr="00EC12CE" w14:paraId="2FB243E8" w14:textId="77777777" w:rsidTr="005D3B5A">
        <w:tc>
          <w:tcPr>
            <w:tcW w:w="9322" w:type="dxa"/>
            <w:gridSpan w:val="2"/>
          </w:tcPr>
          <w:p w14:paraId="7022B69D"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Stručná osnova predmetu:</w:t>
            </w:r>
            <w:r w:rsidRPr="00EC12CE">
              <w:rPr>
                <w:rFonts w:ascii="Calibri" w:hAnsi="Calibri" w:cs="Calibri"/>
                <w:sz w:val="20"/>
                <w:szCs w:val="20"/>
              </w:rPr>
              <w:t xml:space="preserve"> </w:t>
            </w:r>
          </w:p>
          <w:p w14:paraId="7EC4A828"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„Odporúčania o bezpečnosti pacientov vrátane prevencie a kontroly infekcií spojených so zdravotnou starostlivosťou“ WHO / Aliancia pre bezpečnosť pacientov OECD</w:t>
            </w:r>
          </w:p>
          <w:p w14:paraId="597401F0"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zámery WHO a OECD v bezpečnosti zdravotnej starostlivosti</w:t>
            </w:r>
          </w:p>
          <w:p w14:paraId="527B3452"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princípy Medzinárodnej spoločnosti pre kvalitu v zdravotníctve / ISQua</w:t>
            </w:r>
          </w:p>
          <w:p w14:paraId="5B93095A"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Národné systémy hlásenia nežiadúcich udalostí v Európe</w:t>
            </w:r>
          </w:p>
          <w:p w14:paraId="32DA9A30"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význam databázy nežiadúcich udalostí</w:t>
            </w:r>
          </w:p>
          <w:p w14:paraId="0759EAC6"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podstata rezortných bezpečnostných cieľov a indikátorov kvality zdravotnej starostlivosti</w:t>
            </w:r>
          </w:p>
          <w:p w14:paraId="1F905E69"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interné a externé hodnotenie kvality a bezpečnosti zdravotníckych služieb</w:t>
            </w:r>
          </w:p>
          <w:p w14:paraId="0082A9A1" w14:textId="77777777" w:rsidR="00C71EB7" w:rsidRPr="00EC12CE" w:rsidRDefault="00C71EB7" w:rsidP="00C71EB7">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ciele kvalitnej a bezpečnej starostlivosti na Slovensku.</w:t>
            </w:r>
          </w:p>
        </w:tc>
      </w:tr>
      <w:tr w:rsidR="00C71EB7" w:rsidRPr="00EC12CE" w14:paraId="3E4E0659" w14:textId="77777777" w:rsidTr="005D3B5A">
        <w:tc>
          <w:tcPr>
            <w:tcW w:w="9322" w:type="dxa"/>
            <w:gridSpan w:val="2"/>
          </w:tcPr>
          <w:p w14:paraId="64E3DA85" w14:textId="77777777" w:rsidR="00C71EB7" w:rsidRPr="002B19D6" w:rsidRDefault="00C71EB7" w:rsidP="005D3B5A">
            <w:pPr>
              <w:spacing w:after="0" w:line="240" w:lineRule="auto"/>
              <w:rPr>
                <w:rFonts w:cstheme="minorHAnsi"/>
                <w:color w:val="000000" w:themeColor="text1"/>
                <w:sz w:val="20"/>
                <w:szCs w:val="20"/>
              </w:rPr>
            </w:pPr>
            <w:r w:rsidRPr="002B19D6">
              <w:rPr>
                <w:rFonts w:cstheme="minorHAnsi"/>
                <w:b/>
                <w:color w:val="000000" w:themeColor="text1"/>
                <w:sz w:val="20"/>
                <w:szCs w:val="20"/>
              </w:rPr>
              <w:t>Odporúčaná literatúra:</w:t>
            </w:r>
            <w:r w:rsidRPr="002B19D6">
              <w:rPr>
                <w:rFonts w:cstheme="minorHAnsi"/>
                <w:color w:val="000000" w:themeColor="text1"/>
                <w:sz w:val="20"/>
                <w:szCs w:val="20"/>
              </w:rPr>
              <w:t xml:space="preserve"> </w:t>
            </w:r>
          </w:p>
          <w:p w14:paraId="14431159"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BARTONÍČKOVÁ, D., ŽIAKOVÁ, K. 2026. Bezpečnosť pacienta. Praha: Grada Publishing, 2026. 176 s. ISBN 978-80-271-5681-8.</w:t>
            </w:r>
          </w:p>
          <w:p w14:paraId="6BFD4A36"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BRABCOVÁ, I., BÁRTLOVÁ, S. a kol. 2015. Management v ošetřovatelské praxi. Praha: Nakladatelství Lidové noviny, 2015. 288 s. ISBN 978-80-7422-402-7. </w:t>
            </w:r>
          </w:p>
          <w:p w14:paraId="6F14F360"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DUBOVCOVÁ, M.2021. Bezpečnosť na psychiatrických pracoviskách - pohľad na nový model Safewards : Safety in psychiatric wards - view on new safewards model In: Posudzovanie nákaz a bezpečnosť pacientov v kontexte ošetrovateľstva. Ružomberok: VERBUM, 2021. s. 61-68. ISBN 978-80-561-0846-8.</w:t>
            </w:r>
          </w:p>
          <w:p w14:paraId="11C98A29"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DUBOVCOVÁ, M. 2021. Safewards – model v psychiatrickej ošetrovateľskej praxi, Bratislava. 2021. Bratislava: Vysoká škola zdravotníctva a sociálnej práce sv. Alžbety v Bratislavae 76 s. ISBN: 978-80-8132- 233-4.</w:t>
            </w:r>
          </w:p>
          <w:p w14:paraId="7BC60A1A"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DUBOVCOVÁ, M. 2022. Safewards model v prevencii konfliktov v psychiatrickej starostlivosti. In Sestra : odborný časopis s recenzovanou prílohou pre sestry, pôrodné asistentky, lekárov a iných zdravotníckych pracovníkov. - Bratislava : Silvia Hodálová - VIUSS, 2022. ISSN 1335-9444, 2022, roč. 21, č. 7-8, s. 35-38. </w:t>
            </w:r>
          </w:p>
          <w:p w14:paraId="777E8506"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DUBOVCOVÁ, M. 2022. Prevencia konfliktov v manažmente bezpečnej starostlivosti na psychiatrických pracoviskách : Conflict prevention in the management of safe care at psychiatric workplaces. In Ošetrovateľstvo a zdravie XIII. Recenzovaný zborník príspevkov a abstraktov z medzinárodnej vedeckej konferencie, Trenčín. 2022 s. 26-35. ISBN 978-80-8075-982-7. dostupné na: </w:t>
            </w:r>
            <w:hyperlink r:id="rId113" w:history="1">
              <w:r w:rsidRPr="002B19D6">
                <w:rPr>
                  <w:rStyle w:val="Hypertextovprepojenie"/>
                  <w:rFonts w:cstheme="minorHAnsi"/>
                  <w:color w:val="000000" w:themeColor="text1"/>
                  <w:sz w:val="20"/>
                  <w:szCs w:val="20"/>
                  <w:u w:val="none"/>
                </w:rPr>
                <w:t>https://www.prohuman.sk/files/OSE-a-zdravie-XIII-2022.pdf</w:t>
              </w:r>
            </w:hyperlink>
          </w:p>
          <w:p w14:paraId="4BC22181"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GLADKIJ, I. - HEGER, L. - STRAND, L. 1999. Kvalita zdravotní péče a metody jejího soustavného zlepšování. Brno: Institut pro další vzdělávaní pracovníků ve zdravotníctví, 1999. 183 s. ISBN 80-7013-272-8.</w:t>
            </w:r>
          </w:p>
          <w:p w14:paraId="718C221C"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HULKOVÁ, V., KILÍKOVÁ, M. 2025. Bezpečnosť zdravotnej a ošetrovateľskej starostlivosti. Bratislava: Vysoká škola zdravotníctva a sociálnej práce sv. Alžbety v Bratislave, 2025. 159 s. ISBN 978-80-8132-314-0.</w:t>
            </w:r>
          </w:p>
          <w:p w14:paraId="28057A9E"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LUXEMBURSKÁ DEKLARÁCIA O BEZPEČNOSTI PACIENTOV, 2 s. online: </w:t>
            </w:r>
            <w:hyperlink r:id="rId114" w:history="1">
              <w:r w:rsidRPr="002B19D6">
                <w:rPr>
                  <w:rStyle w:val="Hypertextovprepojenie"/>
                  <w:rFonts w:cstheme="minorHAnsi"/>
                  <w:color w:val="000000" w:themeColor="text1"/>
                  <w:sz w:val="20"/>
                  <w:szCs w:val="20"/>
                  <w:u w:val="none"/>
                </w:rPr>
                <w:t>https://eur-lex.europa.eu/SK/legal-content/summary/patient-safety-and-the-prevention-of-healthcare-associated-infections.html</w:t>
              </w:r>
            </w:hyperlink>
          </w:p>
          <w:p w14:paraId="753DCF58"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lang w:val="en-US"/>
              </w:rPr>
            </w:pPr>
            <w:r w:rsidRPr="002B19D6">
              <w:rPr>
                <w:rFonts w:cstheme="minorHAnsi"/>
                <w:color w:val="000000" w:themeColor="text1"/>
                <w:sz w:val="20"/>
                <w:szCs w:val="20"/>
              </w:rPr>
              <w:t xml:space="preserve">MAĎAR, J. a kol. 2004. Řízení kvality ve zdravotnickém zařízení. </w:t>
            </w:r>
            <w:r w:rsidRPr="002B19D6">
              <w:rPr>
                <w:rFonts w:cstheme="minorHAnsi"/>
                <w:color w:val="000000" w:themeColor="text1"/>
                <w:sz w:val="20"/>
                <w:szCs w:val="20"/>
                <w:lang w:val="en-US"/>
              </w:rPr>
              <w:t>Praha: Grada Publishing,</w:t>
            </w:r>
            <w:r w:rsidRPr="002B19D6">
              <w:rPr>
                <w:rFonts w:cstheme="minorHAnsi"/>
                <w:color w:val="000000" w:themeColor="text1"/>
                <w:sz w:val="20"/>
                <w:szCs w:val="20"/>
              </w:rPr>
              <w:t xml:space="preserve"> </w:t>
            </w:r>
            <w:r w:rsidRPr="002B19D6">
              <w:rPr>
                <w:rFonts w:cstheme="minorHAnsi"/>
                <w:color w:val="000000" w:themeColor="text1"/>
                <w:sz w:val="20"/>
                <w:szCs w:val="20"/>
                <w:lang w:val="en-US"/>
              </w:rPr>
              <w:t xml:space="preserve">2004. 248 s. ISBN 80-247-0585-0. </w:t>
            </w:r>
          </w:p>
          <w:p w14:paraId="5F485BE7"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lang w:val="en-US"/>
              </w:rPr>
              <w:t xml:space="preserve">POKORNÁ, A. a kol. 2019. Management nežádoucích udalostí ve zdravotnictví. Praha: Grada Publishing, 2019. 248 s. ISBN 978-80-271-0720-9. </w:t>
            </w:r>
          </w:p>
          <w:p w14:paraId="75FA8D59"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SLEZÁKOVÁ, Z., PADYŠÁKOVÁ, H. 2023. Kvalita ošetrovateľskej starostlivosti a bezpečnosť pacientov. Martin: Osveta, 2023. 208 s. ISBN 978-80-8063-516-9.</w:t>
            </w:r>
          </w:p>
          <w:p w14:paraId="280D86C5"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ŠUPŠÁKOVÁ, P. 2017. Řízení rizik při poskytování zdravotních služeb - manuál pro praxi. Praha: Grada Publishing, 2017. 288 s. ISBN 978-80-271-0062-0.</w:t>
            </w:r>
          </w:p>
          <w:p w14:paraId="29F7FBB9"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Metodické usmernenie č. 03/2014 Zavádzanie systémov hlásení chýb, omylov a nežiaducich udalostí v ústavnej zdravotnej starostlivosti. online: </w:t>
            </w:r>
            <w:hyperlink r:id="rId115" w:history="1">
              <w:r w:rsidRPr="002B19D6">
                <w:rPr>
                  <w:rStyle w:val="Hypertextovprepojenie"/>
                  <w:rFonts w:cstheme="minorHAnsi"/>
                  <w:color w:val="000000" w:themeColor="text1"/>
                  <w:sz w:val="20"/>
                  <w:szCs w:val="20"/>
                  <w:u w:val="none"/>
                </w:rPr>
                <w:t>https://www.udzs-sk.sk/documents/14214/19136/VE_15_2014_.pdf</w:t>
              </w:r>
            </w:hyperlink>
          </w:p>
          <w:p w14:paraId="2980BEFA"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ŠKRLA, P., ŠKRLOVÁ, M. 2003. Kreativní ošetřovatelský management. Publisher, Advent-Orion, 2003. 477 s. ISBN 8071728411.</w:t>
            </w:r>
          </w:p>
          <w:p w14:paraId="4B2B3D55"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Vyhláška Ministerstva zdravotníctva Slovenskej republiky č. 444/2019 Z. z., ktorou sa ustanovujú indikátory kvality na hodnotenie poskytovania zdravotnej starostlivosti. Dostupné na: </w:t>
            </w:r>
            <w:hyperlink r:id="rId116" w:history="1">
              <w:r w:rsidRPr="002B19D6">
                <w:rPr>
                  <w:rStyle w:val="Hypertextovprepojenie"/>
                  <w:rFonts w:cstheme="minorHAnsi"/>
                  <w:color w:val="000000" w:themeColor="text1"/>
                  <w:sz w:val="20"/>
                  <w:szCs w:val="20"/>
                  <w:u w:val="none"/>
                </w:rPr>
                <w:t>https://www.slov-lex.sk/ezbierky/pravne-predpisy/SK/ZZ/2019/444/</w:t>
              </w:r>
            </w:hyperlink>
          </w:p>
          <w:p w14:paraId="54DCCEC7"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Nariadenie vlády SR zo 7. marca 2013, ktorým sa mení nariadenie vlády SR č. 752/2004 Z.z., ktorým sa vydávajú indikátory kvality na hodnotenie poskytovania zdravotnej starostlivosti v znení neskorších predpisov. Dostupné na: </w:t>
            </w:r>
            <w:hyperlink r:id="rId117" w:history="1">
              <w:r w:rsidRPr="002B19D6">
                <w:rPr>
                  <w:rStyle w:val="Hypertextovprepojenie"/>
                  <w:rFonts w:cstheme="minorHAnsi"/>
                  <w:color w:val="000000" w:themeColor="text1"/>
                  <w:sz w:val="20"/>
                  <w:szCs w:val="20"/>
                  <w:u w:val="none"/>
                </w:rPr>
                <w:t>https://www.slov-lex.sk/pravne-predpisy/SK/ZZ/2004/752/</w:t>
              </w:r>
            </w:hyperlink>
          </w:p>
          <w:p w14:paraId="35F58D86" w14:textId="77777777" w:rsidR="00C71EB7" w:rsidRPr="002B19D6" w:rsidRDefault="00C71EB7"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VESTNÍK MZ SR. čiastka 7-11, roč. 71. Koncepcia zdravotnej starostlivosti v odbore ošetrovateľstvo. Číslo: S09209-2023-OOIZP Dňa: 23.01.2023</w:t>
            </w:r>
          </w:p>
          <w:p w14:paraId="2843105E"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t>Zákon č. 576/2004 Z. z.</w:t>
            </w:r>
            <w:r w:rsidRPr="002B19D6">
              <w:rPr>
                <w:rFonts w:cstheme="minorHAnsi"/>
                <w:color w:val="000000" w:themeColor="text1"/>
                <w:sz w:val="20"/>
                <w:szCs w:val="20"/>
              </w:rPr>
              <w:t xml:space="preserve"> o zdravotnej starostlivosti, službách s poskytovaním  zdravotnej starostlivosti a o zmene a doplnení  niektorých zákonov.</w:t>
            </w:r>
          </w:p>
          <w:p w14:paraId="2FD7B2F4"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t>Zákon č. 577/2004 Z. z.</w:t>
            </w:r>
            <w:r w:rsidRPr="002B19D6">
              <w:rPr>
                <w:rFonts w:cstheme="minorHAnsi"/>
                <w:color w:val="000000" w:themeColor="text1"/>
                <w:sz w:val="20"/>
                <w:szCs w:val="20"/>
              </w:rPr>
              <w:t xml:space="preserve"> o rozsahu zdravotnej starostlivosti uhrádzanej na  základe verejného zdravotného poistenia a o úhradách za služby súvisiace s poskytovaním   zdravotnej starostlivosti.</w:t>
            </w:r>
          </w:p>
          <w:p w14:paraId="00F8F517"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t xml:space="preserve">Zákon č. 578/2004 Z. z. </w:t>
            </w:r>
            <w:r w:rsidRPr="002B19D6">
              <w:rPr>
                <w:rFonts w:cstheme="minorHAnsi"/>
                <w:color w:val="000000" w:themeColor="text1"/>
                <w:sz w:val="20"/>
                <w:szCs w:val="20"/>
              </w:rPr>
              <w:t>o poskytovateľoch zdravotnej starostlivosti,   zdravotníckych pracovníkov, stavovských  organizáciách v zdravotníctve a o zmene a doplnení niektorých zákonov.</w:t>
            </w:r>
          </w:p>
          <w:p w14:paraId="69DF1A8A"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color w:val="000000" w:themeColor="text1"/>
                <w:sz w:val="20"/>
                <w:szCs w:val="20"/>
              </w:rPr>
              <w:t>Z</w:t>
            </w:r>
            <w:r w:rsidRPr="002B19D6">
              <w:rPr>
                <w:rFonts w:cstheme="minorHAnsi"/>
                <w:bCs/>
                <w:color w:val="000000" w:themeColor="text1"/>
                <w:sz w:val="20"/>
                <w:szCs w:val="20"/>
              </w:rPr>
              <w:t>ákon č. 580/2004 Z. z.</w:t>
            </w:r>
            <w:r w:rsidRPr="002B19D6">
              <w:rPr>
                <w:rFonts w:cstheme="minorHAnsi"/>
                <w:color w:val="000000" w:themeColor="text1"/>
                <w:sz w:val="20"/>
                <w:szCs w:val="20"/>
              </w:rPr>
              <w:t xml:space="preserve">  o zdravotnom poistení a zmene zákona č. 95/2002 Z. z. o poisťovníctve a o zmene a doplnení niektorých zákonov.</w:t>
            </w:r>
          </w:p>
          <w:p w14:paraId="2F0A2043"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t>Zákon č. 581/2004 Z. z.</w:t>
            </w:r>
            <w:r w:rsidRPr="002B19D6">
              <w:rPr>
                <w:rFonts w:cstheme="minorHAnsi"/>
                <w:color w:val="000000" w:themeColor="text1"/>
                <w:sz w:val="20"/>
                <w:szCs w:val="20"/>
              </w:rPr>
              <w:t xml:space="preserve"> o zdravotných poisťovniach, dohľade nad  zdravotnou starostlivosťou a o zmene a doplnení   niektorých zákonov.</w:t>
            </w:r>
          </w:p>
          <w:p w14:paraId="32848082"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color w:val="000000" w:themeColor="text1"/>
                <w:sz w:val="20"/>
                <w:szCs w:val="20"/>
              </w:rPr>
              <w:t>Vyhláška č. 95/2018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p w14:paraId="2042D0B9" w14:textId="77777777" w:rsidR="00C71EB7" w:rsidRPr="002B19D6" w:rsidRDefault="00C71EB7" w:rsidP="005D3B5A">
            <w:pPr>
              <w:spacing w:after="0" w:line="240" w:lineRule="auto"/>
              <w:jc w:val="both"/>
              <w:rPr>
                <w:rFonts w:cstheme="minorHAnsi"/>
                <w:color w:val="000000" w:themeColor="text1"/>
                <w:sz w:val="20"/>
                <w:szCs w:val="20"/>
              </w:rPr>
            </w:pPr>
            <w:r w:rsidRPr="002B19D6">
              <w:rPr>
                <w:rFonts w:cstheme="minorHAnsi"/>
                <w:color w:val="000000" w:themeColor="text1"/>
                <w:sz w:val="20"/>
                <w:szCs w:val="20"/>
              </w:rPr>
              <w:t>ŽALUDEK, A. 2020. Management kvality a rizik psychiatrické péče. Praha: Grada, 2020.ISBN 978-80-271-2275-2.</w:t>
            </w:r>
          </w:p>
        </w:tc>
      </w:tr>
      <w:tr w:rsidR="00C71EB7" w:rsidRPr="00EC12CE" w14:paraId="57A9812C" w14:textId="77777777" w:rsidTr="005D3B5A">
        <w:tc>
          <w:tcPr>
            <w:tcW w:w="9322" w:type="dxa"/>
            <w:gridSpan w:val="2"/>
          </w:tcPr>
          <w:p w14:paraId="52566690"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Jazyk, ktorého znalosť je potrebná na absolvovanie predmetu:</w:t>
            </w:r>
            <w:r w:rsidRPr="00EC12CE">
              <w:rPr>
                <w:rFonts w:ascii="Calibri" w:hAnsi="Calibri" w:cs="Calibri"/>
                <w:sz w:val="20"/>
                <w:szCs w:val="20"/>
              </w:rPr>
              <w:t xml:space="preserve"> slovenský jazyk </w:t>
            </w:r>
          </w:p>
        </w:tc>
      </w:tr>
      <w:tr w:rsidR="00C71EB7" w:rsidRPr="00EC12CE" w14:paraId="0B16892C" w14:textId="77777777" w:rsidTr="005D3B5A">
        <w:tc>
          <w:tcPr>
            <w:tcW w:w="9322" w:type="dxa"/>
            <w:gridSpan w:val="2"/>
          </w:tcPr>
          <w:p w14:paraId="1CCD4D2D"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b/>
                <w:sz w:val="20"/>
                <w:szCs w:val="20"/>
              </w:rPr>
              <w:t>Poznámky:</w:t>
            </w:r>
            <w:r w:rsidRPr="00EC12CE">
              <w:rPr>
                <w:rFonts w:ascii="Calibri" w:hAnsi="Calibri" w:cs="Calibri"/>
                <w:sz w:val="20"/>
                <w:szCs w:val="20"/>
              </w:rPr>
              <w:t xml:space="preserve">  </w:t>
            </w:r>
            <w:r>
              <w:rPr>
                <w:rFonts w:ascii="Calibri" w:hAnsi="Calibri" w:cs="Calibri"/>
                <w:sz w:val="20"/>
                <w:szCs w:val="20"/>
              </w:rPr>
              <w:t>-</w:t>
            </w:r>
            <w:r w:rsidRPr="00EC12CE">
              <w:rPr>
                <w:rFonts w:ascii="Calibri" w:hAnsi="Calibri" w:cs="Calibri"/>
                <w:sz w:val="20"/>
                <w:szCs w:val="20"/>
              </w:rPr>
              <w:t xml:space="preserve"> </w:t>
            </w:r>
          </w:p>
        </w:tc>
      </w:tr>
      <w:tr w:rsidR="00C71EB7" w:rsidRPr="00EC12CE" w14:paraId="2AAB370D" w14:textId="77777777" w:rsidTr="005D3B5A">
        <w:tc>
          <w:tcPr>
            <w:tcW w:w="9322" w:type="dxa"/>
            <w:gridSpan w:val="2"/>
          </w:tcPr>
          <w:p w14:paraId="7A991DF2" w14:textId="77777777" w:rsidR="00C71EB7" w:rsidRPr="00EC12CE" w:rsidRDefault="00C71EB7" w:rsidP="005D3B5A">
            <w:pPr>
              <w:spacing w:after="0" w:line="240" w:lineRule="auto"/>
              <w:rPr>
                <w:rFonts w:ascii="Calibri" w:hAnsi="Calibri" w:cs="Calibri"/>
                <w:b/>
                <w:sz w:val="20"/>
                <w:szCs w:val="20"/>
              </w:rPr>
            </w:pPr>
            <w:r w:rsidRPr="00EC12CE">
              <w:rPr>
                <w:rFonts w:ascii="Calibri" w:hAnsi="Calibri" w:cs="Calibri"/>
                <w:b/>
                <w:sz w:val="20"/>
                <w:szCs w:val="20"/>
              </w:rPr>
              <w:t>Hodnotenie predmetov</w:t>
            </w:r>
          </w:p>
          <w:p w14:paraId="5F1EB942" w14:textId="77777777" w:rsidR="00C71EB7" w:rsidRPr="00EC12CE" w:rsidRDefault="00C71EB7" w:rsidP="005D3B5A">
            <w:pPr>
              <w:spacing w:after="0" w:line="240" w:lineRule="auto"/>
              <w:rPr>
                <w:rFonts w:ascii="Calibri" w:hAnsi="Calibri" w:cs="Calibri"/>
                <w:sz w:val="20"/>
                <w:szCs w:val="20"/>
              </w:rPr>
            </w:pPr>
            <w:r w:rsidRPr="00EC12CE">
              <w:rPr>
                <w:rFonts w:ascii="Calibri" w:hAnsi="Calibri" w:cs="Calibri"/>
                <w:sz w:val="20"/>
                <w:szCs w:val="20"/>
              </w:rPr>
              <w:t>Celkový počet hodnotených študentov:</w:t>
            </w:r>
            <w:r>
              <w:rPr>
                <w:rFonts w:ascii="Calibri" w:hAnsi="Calibri" w:cs="Calibri"/>
                <w:sz w:val="20"/>
                <w:szCs w:val="20"/>
              </w:rPr>
              <w:t xml:space="preserve"> 84</w:t>
            </w:r>
          </w:p>
          <w:tbl>
            <w:tblPr>
              <w:tblStyle w:val="Mriekatabuky31"/>
              <w:tblW w:w="0" w:type="auto"/>
              <w:tblLook w:val="04A0" w:firstRow="1" w:lastRow="0" w:firstColumn="1" w:lastColumn="0" w:noHBand="0" w:noVBand="1"/>
            </w:tblPr>
            <w:tblGrid>
              <w:gridCol w:w="1496"/>
              <w:gridCol w:w="1497"/>
              <w:gridCol w:w="1497"/>
              <w:gridCol w:w="1497"/>
              <w:gridCol w:w="1497"/>
              <w:gridCol w:w="1497"/>
            </w:tblGrid>
            <w:tr w:rsidR="00C71EB7" w:rsidRPr="00EC12CE" w14:paraId="48B2C28E" w14:textId="77777777" w:rsidTr="005D3B5A">
              <w:tc>
                <w:tcPr>
                  <w:tcW w:w="1496" w:type="dxa"/>
                  <w:tcBorders>
                    <w:top w:val="single" w:sz="4" w:space="0" w:color="auto"/>
                    <w:left w:val="single" w:sz="4" w:space="0" w:color="auto"/>
                    <w:bottom w:val="single" w:sz="4" w:space="0" w:color="auto"/>
                    <w:right w:val="single" w:sz="4" w:space="0" w:color="auto"/>
                  </w:tcBorders>
                </w:tcPr>
                <w:p w14:paraId="38B60BFE" w14:textId="77777777" w:rsidR="00C71EB7" w:rsidRPr="00EC12CE" w:rsidRDefault="00C71EB7" w:rsidP="005D3B5A">
                  <w:pPr>
                    <w:spacing w:after="0" w:line="240" w:lineRule="auto"/>
                    <w:jc w:val="center"/>
                    <w:rPr>
                      <w:rFonts w:ascii="Calibri" w:hAnsi="Calibri" w:cs="Calibri"/>
                      <w:sz w:val="20"/>
                      <w:szCs w:val="20"/>
                    </w:rPr>
                  </w:pPr>
                  <w:r w:rsidRPr="00EC12CE">
                    <w:rPr>
                      <w:rFonts w:ascii="Calibri" w:hAnsi="Calibri" w:cs="Calibr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3AF6E225" w14:textId="77777777" w:rsidR="00C71EB7" w:rsidRPr="00EC12CE" w:rsidRDefault="00C71EB7" w:rsidP="005D3B5A">
                  <w:pPr>
                    <w:spacing w:after="0" w:line="240" w:lineRule="auto"/>
                    <w:jc w:val="center"/>
                    <w:rPr>
                      <w:rFonts w:ascii="Calibri" w:hAnsi="Calibri" w:cs="Calibri"/>
                      <w:sz w:val="20"/>
                      <w:szCs w:val="20"/>
                    </w:rPr>
                  </w:pPr>
                  <w:r w:rsidRPr="00EC12CE">
                    <w:rPr>
                      <w:rFonts w:ascii="Calibri" w:hAnsi="Calibri" w:cs="Calibr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2C4E7B3C" w14:textId="77777777" w:rsidR="00C71EB7" w:rsidRPr="00EC12CE" w:rsidRDefault="00C71EB7" w:rsidP="005D3B5A">
                  <w:pPr>
                    <w:spacing w:after="0" w:line="240" w:lineRule="auto"/>
                    <w:jc w:val="center"/>
                    <w:rPr>
                      <w:rFonts w:ascii="Calibri" w:hAnsi="Calibri" w:cs="Calibri"/>
                      <w:sz w:val="20"/>
                      <w:szCs w:val="20"/>
                    </w:rPr>
                  </w:pPr>
                  <w:r w:rsidRPr="00EC12CE">
                    <w:rPr>
                      <w:rFonts w:ascii="Calibri" w:hAnsi="Calibri" w:cs="Calibr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59DA85CF" w14:textId="77777777" w:rsidR="00C71EB7" w:rsidRPr="00EC12CE" w:rsidRDefault="00C71EB7" w:rsidP="005D3B5A">
                  <w:pPr>
                    <w:spacing w:after="0" w:line="240" w:lineRule="auto"/>
                    <w:jc w:val="center"/>
                    <w:rPr>
                      <w:rFonts w:ascii="Calibri" w:hAnsi="Calibri" w:cs="Calibri"/>
                      <w:sz w:val="20"/>
                      <w:szCs w:val="20"/>
                    </w:rPr>
                  </w:pPr>
                  <w:r w:rsidRPr="00EC12CE">
                    <w:rPr>
                      <w:rFonts w:ascii="Calibri" w:hAnsi="Calibri" w:cs="Calibr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2F4C4E50" w14:textId="77777777" w:rsidR="00C71EB7" w:rsidRPr="00EC12CE" w:rsidRDefault="00C71EB7" w:rsidP="005D3B5A">
                  <w:pPr>
                    <w:spacing w:after="0" w:line="240" w:lineRule="auto"/>
                    <w:jc w:val="center"/>
                    <w:rPr>
                      <w:rFonts w:ascii="Calibri" w:hAnsi="Calibri" w:cs="Calibri"/>
                      <w:sz w:val="20"/>
                      <w:szCs w:val="20"/>
                    </w:rPr>
                  </w:pPr>
                  <w:r w:rsidRPr="00EC12CE">
                    <w:rPr>
                      <w:rFonts w:ascii="Calibri" w:hAnsi="Calibri" w:cs="Calibr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1D650D0F" w14:textId="77777777" w:rsidR="00C71EB7" w:rsidRPr="00EC12CE" w:rsidRDefault="00C71EB7" w:rsidP="005D3B5A">
                  <w:pPr>
                    <w:spacing w:after="0" w:line="240" w:lineRule="auto"/>
                    <w:jc w:val="center"/>
                    <w:rPr>
                      <w:rFonts w:ascii="Calibri" w:hAnsi="Calibri" w:cs="Calibri"/>
                      <w:sz w:val="20"/>
                      <w:szCs w:val="20"/>
                    </w:rPr>
                  </w:pPr>
                  <w:r w:rsidRPr="00EC12CE">
                    <w:rPr>
                      <w:rFonts w:ascii="Calibri" w:hAnsi="Calibri" w:cs="Calibri"/>
                      <w:sz w:val="20"/>
                      <w:szCs w:val="20"/>
                    </w:rPr>
                    <w:t>FX</w:t>
                  </w:r>
                </w:p>
              </w:tc>
            </w:tr>
            <w:tr w:rsidR="00C71EB7" w:rsidRPr="00EC12CE" w14:paraId="6BA4699F" w14:textId="77777777" w:rsidTr="005D3B5A">
              <w:tc>
                <w:tcPr>
                  <w:tcW w:w="1496" w:type="dxa"/>
                  <w:tcBorders>
                    <w:top w:val="single" w:sz="4" w:space="0" w:color="auto"/>
                    <w:left w:val="single" w:sz="4" w:space="0" w:color="auto"/>
                    <w:bottom w:val="single" w:sz="4" w:space="0" w:color="auto"/>
                    <w:right w:val="single" w:sz="4" w:space="0" w:color="auto"/>
                  </w:tcBorders>
                  <w:vAlign w:val="bottom"/>
                </w:tcPr>
                <w:p w14:paraId="0CDE8DB7" w14:textId="77777777" w:rsidR="00C71EB7" w:rsidRPr="006E3C23" w:rsidRDefault="00C71EB7"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67,86</w:t>
                  </w:r>
                </w:p>
              </w:tc>
              <w:tc>
                <w:tcPr>
                  <w:tcW w:w="1497" w:type="dxa"/>
                  <w:tcBorders>
                    <w:top w:val="single" w:sz="4" w:space="0" w:color="auto"/>
                    <w:left w:val="single" w:sz="4" w:space="0" w:color="auto"/>
                    <w:bottom w:val="single" w:sz="4" w:space="0" w:color="auto"/>
                    <w:right w:val="single" w:sz="4" w:space="0" w:color="auto"/>
                  </w:tcBorders>
                  <w:vAlign w:val="bottom"/>
                </w:tcPr>
                <w:p w14:paraId="50EF6DEF" w14:textId="77777777" w:rsidR="00C71EB7" w:rsidRPr="006E3C23" w:rsidRDefault="00C71EB7"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tcPr>
                <w:p w14:paraId="0C595C78" w14:textId="77777777" w:rsidR="00C71EB7" w:rsidRPr="006E3C23" w:rsidRDefault="00C71EB7"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B3D179F" w14:textId="77777777" w:rsidR="00C71EB7" w:rsidRPr="006E3C23" w:rsidRDefault="00C71EB7"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1C01929" w14:textId="77777777" w:rsidR="00C71EB7" w:rsidRPr="006E3C23" w:rsidRDefault="00C71EB7"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51921109" w14:textId="77777777" w:rsidR="00C71EB7" w:rsidRPr="00EC12CE" w:rsidRDefault="00C71EB7" w:rsidP="005D3B5A">
                  <w:pPr>
                    <w:spacing w:after="0" w:line="240" w:lineRule="auto"/>
                    <w:jc w:val="center"/>
                    <w:rPr>
                      <w:rFonts w:ascii="Calibri" w:hAnsi="Calibri" w:cs="Calibri"/>
                      <w:sz w:val="20"/>
                      <w:szCs w:val="20"/>
                    </w:rPr>
                  </w:pPr>
                  <w:r>
                    <w:rPr>
                      <w:rFonts w:ascii="Calibri" w:hAnsi="Calibri" w:cs="Calibri"/>
                      <w:sz w:val="20"/>
                      <w:szCs w:val="20"/>
                    </w:rPr>
                    <w:t>7,14</w:t>
                  </w:r>
                </w:p>
              </w:tc>
            </w:tr>
          </w:tbl>
          <w:p w14:paraId="1D74F36C" w14:textId="77777777" w:rsidR="00C71EB7" w:rsidRPr="00EC12CE" w:rsidRDefault="00C71EB7" w:rsidP="005D3B5A">
            <w:pPr>
              <w:spacing w:after="0" w:line="240" w:lineRule="auto"/>
              <w:jc w:val="both"/>
              <w:rPr>
                <w:rFonts w:ascii="Calibri" w:hAnsi="Calibri" w:cs="Calibri"/>
                <w:sz w:val="20"/>
                <w:szCs w:val="20"/>
              </w:rPr>
            </w:pPr>
            <w:r w:rsidRPr="00EC12CE">
              <w:rPr>
                <w:rFonts w:ascii="Calibri" w:hAnsi="Calibri" w:cs="Calibri"/>
                <w:sz w:val="20"/>
                <w:szCs w:val="20"/>
              </w:rPr>
              <w:t xml:space="preserve">Uvádza sa percentuálny podiel hodnotených študentov, ktorí získali po zapísaní predmetu hodnotenie A, B, ... FX. Celkový súčet a, b, c, d, e, f je 100. </w:t>
            </w:r>
            <w:r>
              <w:rPr>
                <w:rFonts w:ascii="Calibri" w:hAnsi="Calibri" w:cs="Calibri"/>
                <w:sz w:val="20"/>
                <w:szCs w:val="20"/>
              </w:rPr>
              <w:t xml:space="preserve"> </w:t>
            </w:r>
          </w:p>
        </w:tc>
      </w:tr>
      <w:tr w:rsidR="00C71EB7" w:rsidRPr="00EC12CE" w14:paraId="0DC34B50" w14:textId="77777777" w:rsidTr="005D3B5A">
        <w:tc>
          <w:tcPr>
            <w:tcW w:w="9322" w:type="dxa"/>
            <w:gridSpan w:val="2"/>
          </w:tcPr>
          <w:p w14:paraId="056BA5C6" w14:textId="77777777" w:rsidR="00C71EB7" w:rsidRPr="00EC12CE" w:rsidRDefault="00C71EB7" w:rsidP="005D3B5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 xml:space="preserve">Vyučujúci: </w:t>
            </w:r>
            <w:r w:rsidRPr="00EC12CE">
              <w:rPr>
                <w:rFonts w:ascii="Calibri" w:hAnsi="Calibri" w:cs="Calibri"/>
                <w:sz w:val="20"/>
                <w:szCs w:val="20"/>
              </w:rPr>
              <w:t>doc. Mgr. Martina Dubovcová, PhD., MPH</w:t>
            </w:r>
            <w:r w:rsidRPr="00EC12CE">
              <w:rPr>
                <w:rFonts w:ascii="Calibri" w:hAnsi="Calibri" w:cs="Calibri"/>
                <w:b/>
                <w:sz w:val="20"/>
                <w:szCs w:val="20"/>
              </w:rPr>
              <w:t xml:space="preserve"> </w:t>
            </w:r>
          </w:p>
        </w:tc>
      </w:tr>
      <w:tr w:rsidR="00C71EB7" w:rsidRPr="00EC12CE" w14:paraId="116F55F8" w14:textId="77777777" w:rsidTr="005D3B5A">
        <w:tc>
          <w:tcPr>
            <w:tcW w:w="9322" w:type="dxa"/>
            <w:gridSpan w:val="2"/>
          </w:tcPr>
          <w:p w14:paraId="182D0040" w14:textId="77777777" w:rsidR="00C71EB7" w:rsidRPr="00EC12CE" w:rsidRDefault="00C71EB7" w:rsidP="005D3B5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 xml:space="preserve">Dátum poslednej zmeny: </w:t>
            </w:r>
            <w:r w:rsidRPr="00EC12CE">
              <w:rPr>
                <w:rFonts w:ascii="Calibri" w:hAnsi="Calibri" w:cs="Calibri"/>
                <w:bCs/>
                <w:sz w:val="20"/>
                <w:szCs w:val="20"/>
              </w:rPr>
              <w:t>11.4.2026</w:t>
            </w:r>
          </w:p>
        </w:tc>
      </w:tr>
      <w:tr w:rsidR="00C71EB7" w:rsidRPr="00EC12CE" w14:paraId="30699683" w14:textId="77777777" w:rsidTr="005D3B5A">
        <w:tc>
          <w:tcPr>
            <w:tcW w:w="9322" w:type="dxa"/>
            <w:gridSpan w:val="2"/>
          </w:tcPr>
          <w:p w14:paraId="7741BFD7" w14:textId="77777777" w:rsidR="00C71EB7" w:rsidRPr="00EC12CE" w:rsidRDefault="00C71EB7" w:rsidP="005D3B5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Schválil:</w:t>
            </w:r>
            <w:r w:rsidRPr="00EC12CE">
              <w:rPr>
                <w:rFonts w:ascii="Calibri" w:hAnsi="Calibri" w:cs="Calibri"/>
                <w:sz w:val="20"/>
                <w:szCs w:val="20"/>
              </w:rPr>
              <w:t xml:space="preserve"> prof</w:t>
            </w:r>
            <w:r w:rsidRPr="00EC12CE">
              <w:rPr>
                <w:rFonts w:ascii="Calibri" w:hAnsi="Calibri" w:cs="Calibri"/>
                <w:b/>
                <w:bCs/>
                <w:sz w:val="20"/>
                <w:szCs w:val="20"/>
              </w:rPr>
              <w:t xml:space="preserve">. </w:t>
            </w:r>
            <w:r w:rsidRPr="00EC12CE">
              <w:rPr>
                <w:rFonts w:ascii="Calibri" w:hAnsi="Calibri" w:cs="Calibri"/>
                <w:sz w:val="20"/>
                <w:szCs w:val="20"/>
              </w:rPr>
              <w:t>PhDr. Vlastimil Kozoň, PhD.</w:t>
            </w:r>
          </w:p>
        </w:tc>
      </w:tr>
    </w:tbl>
    <w:p w14:paraId="4D3CE1FE" w14:textId="77777777" w:rsidR="00CE764E" w:rsidRPr="00216704" w:rsidRDefault="00CE764E" w:rsidP="00CE764E">
      <w:pPr>
        <w:autoSpaceDE w:val="0"/>
        <w:autoSpaceDN w:val="0"/>
        <w:adjustRightInd w:val="0"/>
        <w:spacing w:after="0" w:line="240" w:lineRule="auto"/>
        <w:rPr>
          <w:rFonts w:cstheme="minorHAnsi"/>
          <w:sz w:val="20"/>
          <w:szCs w:val="20"/>
        </w:rPr>
      </w:pPr>
    </w:p>
    <w:p w14:paraId="63C486D3" w14:textId="77777777" w:rsidR="0075166D" w:rsidRDefault="0075166D" w:rsidP="0075166D">
      <w:pPr>
        <w:rPr>
          <w:ins w:id="16" w:author="Helena Koňošová" w:date="2026-07-29T10:19:00Z"/>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212"/>
      </w:tblGrid>
      <w:tr w:rsidR="0075166D" w:rsidRPr="005E4AD6" w14:paraId="7F6B86BA" w14:textId="77777777" w:rsidTr="00DA4348">
        <w:trPr>
          <w:ins w:id="17" w:author="Helena Koňošová" w:date="2026-07-29T10:19:00Z"/>
        </w:trPr>
        <w:tc>
          <w:tcPr>
            <w:tcW w:w="9322" w:type="dxa"/>
            <w:gridSpan w:val="2"/>
            <w:tcBorders>
              <w:top w:val="single" w:sz="4" w:space="0" w:color="auto"/>
              <w:bottom w:val="single" w:sz="4" w:space="0" w:color="auto"/>
            </w:tcBorders>
          </w:tcPr>
          <w:p w14:paraId="05754883" w14:textId="77777777" w:rsidR="0075166D" w:rsidRPr="005E4AD6" w:rsidRDefault="0075166D" w:rsidP="00DA4348">
            <w:pPr>
              <w:autoSpaceDE w:val="0"/>
              <w:autoSpaceDN w:val="0"/>
              <w:adjustRightInd w:val="0"/>
              <w:spacing w:after="0"/>
              <w:jc w:val="both"/>
              <w:rPr>
                <w:ins w:id="18" w:author="Helena Koňošová" w:date="2026-07-29T10:19:00Z"/>
                <w:rFonts w:ascii="Times New Roman" w:hAnsi="Times New Roman"/>
                <w:i/>
                <w:iCs/>
                <w:sz w:val="24"/>
                <w:szCs w:val="24"/>
              </w:rPr>
            </w:pPr>
            <w:ins w:id="19" w:author="Helena Koňošová" w:date="2026-07-29T10:19:00Z">
              <w:r w:rsidRPr="005E4AD6">
                <w:rPr>
                  <w:rFonts w:ascii="Times New Roman" w:hAnsi="Times New Roman"/>
                  <w:b/>
                  <w:bCs/>
                  <w:sz w:val="24"/>
                  <w:szCs w:val="24"/>
                </w:rPr>
                <w:t xml:space="preserve">Vysoká škola: </w:t>
              </w:r>
              <w:r w:rsidRPr="005E4AD6">
                <w:rPr>
                  <w:rFonts w:ascii="Times New Roman" w:hAnsi="Times New Roman"/>
                  <w:i/>
                  <w:iCs/>
                  <w:sz w:val="24"/>
                  <w:szCs w:val="24"/>
                </w:rPr>
                <w:t>Vysoká škola zdravotníctva a sociálnej práce sv. Alžbety v Bratislave</w:t>
              </w:r>
            </w:ins>
          </w:p>
        </w:tc>
      </w:tr>
      <w:tr w:rsidR="0075166D" w:rsidRPr="005E4AD6" w14:paraId="72B9A830" w14:textId="77777777" w:rsidTr="00DA4348">
        <w:trPr>
          <w:ins w:id="20" w:author="Helena Koňošová" w:date="2026-07-29T10:19:00Z"/>
        </w:trPr>
        <w:tc>
          <w:tcPr>
            <w:tcW w:w="9322" w:type="dxa"/>
            <w:gridSpan w:val="2"/>
            <w:tcBorders>
              <w:top w:val="single" w:sz="4" w:space="0" w:color="auto"/>
              <w:bottom w:val="single" w:sz="4" w:space="0" w:color="auto"/>
            </w:tcBorders>
          </w:tcPr>
          <w:p w14:paraId="5B1C962A" w14:textId="77777777" w:rsidR="0075166D" w:rsidRPr="005E4AD6" w:rsidRDefault="0075166D" w:rsidP="00DA4348">
            <w:pPr>
              <w:autoSpaceDE w:val="0"/>
              <w:autoSpaceDN w:val="0"/>
              <w:adjustRightInd w:val="0"/>
              <w:spacing w:after="0"/>
              <w:jc w:val="both"/>
              <w:rPr>
                <w:ins w:id="21" w:author="Helena Koňošová" w:date="2026-07-29T10:19:00Z"/>
                <w:rFonts w:ascii="Times New Roman" w:hAnsi="Times New Roman"/>
                <w:b/>
                <w:bCs/>
                <w:sz w:val="24"/>
                <w:szCs w:val="24"/>
              </w:rPr>
            </w:pPr>
            <w:ins w:id="22" w:author="Helena Koňošová" w:date="2026-07-29T10:19:00Z">
              <w:r>
                <w:rPr>
                  <w:rFonts w:ascii="Times New Roman" w:hAnsi="Times New Roman"/>
                  <w:b/>
                  <w:bCs/>
                  <w:sz w:val="24"/>
                  <w:szCs w:val="24"/>
                </w:rPr>
                <w:t>Katedra ošetrovateľstva</w:t>
              </w:r>
            </w:ins>
          </w:p>
        </w:tc>
      </w:tr>
      <w:tr w:rsidR="0075166D" w:rsidRPr="005E4AD6" w14:paraId="151F009F" w14:textId="77777777" w:rsidTr="00DA4348">
        <w:trPr>
          <w:ins w:id="23" w:author="Helena Koňošová" w:date="2026-07-29T10:19:00Z"/>
        </w:trPr>
        <w:tc>
          <w:tcPr>
            <w:tcW w:w="4110" w:type="dxa"/>
            <w:tcBorders>
              <w:top w:val="single" w:sz="4" w:space="0" w:color="auto"/>
              <w:bottom w:val="single" w:sz="4" w:space="0" w:color="auto"/>
              <w:right w:val="single" w:sz="4" w:space="0" w:color="auto"/>
            </w:tcBorders>
          </w:tcPr>
          <w:p w14:paraId="57763EF5" w14:textId="77777777" w:rsidR="0075166D" w:rsidRPr="005E4AD6" w:rsidRDefault="0075166D" w:rsidP="00DA4348">
            <w:pPr>
              <w:autoSpaceDE w:val="0"/>
              <w:autoSpaceDN w:val="0"/>
              <w:adjustRightInd w:val="0"/>
              <w:spacing w:after="0"/>
              <w:jc w:val="both"/>
              <w:rPr>
                <w:ins w:id="24" w:author="Helena Koňošová" w:date="2026-07-29T10:19:00Z"/>
                <w:rFonts w:ascii="Times New Roman" w:hAnsi="Times New Roman"/>
                <w:i/>
                <w:iCs/>
                <w:sz w:val="24"/>
                <w:szCs w:val="24"/>
              </w:rPr>
            </w:pPr>
            <w:ins w:id="25" w:author="Helena Koňošová" w:date="2026-07-29T10:19:00Z">
              <w:r w:rsidRPr="005E4AD6">
                <w:rPr>
                  <w:rFonts w:ascii="Times New Roman" w:hAnsi="Times New Roman"/>
                  <w:b/>
                  <w:bCs/>
                  <w:sz w:val="24"/>
                  <w:szCs w:val="24"/>
                </w:rPr>
                <w:t>Kód predmetu:</w:t>
              </w:r>
            </w:ins>
          </w:p>
        </w:tc>
        <w:tc>
          <w:tcPr>
            <w:tcW w:w="5212" w:type="dxa"/>
            <w:tcBorders>
              <w:top w:val="single" w:sz="4" w:space="0" w:color="auto"/>
              <w:left w:val="single" w:sz="4" w:space="0" w:color="auto"/>
              <w:bottom w:val="single" w:sz="4" w:space="0" w:color="auto"/>
            </w:tcBorders>
          </w:tcPr>
          <w:p w14:paraId="6E5A3137" w14:textId="77777777" w:rsidR="0075166D" w:rsidRPr="00DC5201" w:rsidRDefault="0075166D" w:rsidP="00DA4348">
            <w:pPr>
              <w:autoSpaceDE w:val="0"/>
              <w:autoSpaceDN w:val="0"/>
              <w:adjustRightInd w:val="0"/>
              <w:spacing w:after="0"/>
              <w:jc w:val="both"/>
              <w:rPr>
                <w:ins w:id="26" w:author="Helena Koňošová" w:date="2026-07-29T10:19:00Z"/>
                <w:rFonts w:ascii="Times New Roman" w:hAnsi="Times New Roman"/>
                <w:b/>
                <w:bCs/>
                <w:sz w:val="24"/>
                <w:szCs w:val="24"/>
              </w:rPr>
            </w:pPr>
            <w:ins w:id="27" w:author="Helena Koňošová" w:date="2026-07-29T10:19:00Z">
              <w:r w:rsidRPr="005E4AD6">
                <w:rPr>
                  <w:rFonts w:ascii="Times New Roman" w:hAnsi="Times New Roman"/>
                  <w:b/>
                  <w:bCs/>
                  <w:sz w:val="24"/>
                  <w:szCs w:val="24"/>
                </w:rPr>
                <w:t xml:space="preserve">Názov predmetu: </w:t>
              </w:r>
              <w:r>
                <w:rPr>
                  <w:rFonts w:ascii="Times New Roman" w:hAnsi="Times New Roman"/>
                  <w:iCs/>
                  <w:sz w:val="24"/>
                  <w:szCs w:val="24"/>
                </w:rPr>
                <w:t>Preventívna výživa a nutričná diagnostika</w:t>
              </w:r>
            </w:ins>
          </w:p>
        </w:tc>
      </w:tr>
      <w:tr w:rsidR="0075166D" w:rsidRPr="005E4AD6" w14:paraId="2751FD27" w14:textId="77777777" w:rsidTr="00DA4348">
        <w:trPr>
          <w:trHeight w:val="1110"/>
          <w:ins w:id="28" w:author="Helena Koňošová" w:date="2026-07-29T10:19:00Z"/>
        </w:trPr>
        <w:tc>
          <w:tcPr>
            <w:tcW w:w="9322" w:type="dxa"/>
            <w:gridSpan w:val="2"/>
            <w:tcBorders>
              <w:top w:val="single" w:sz="4" w:space="0" w:color="auto"/>
              <w:bottom w:val="single" w:sz="4" w:space="0" w:color="auto"/>
            </w:tcBorders>
          </w:tcPr>
          <w:p w14:paraId="61678E21" w14:textId="77777777" w:rsidR="0075166D" w:rsidRPr="00FE1D1D" w:rsidRDefault="0075166D" w:rsidP="00DA4348">
            <w:pPr>
              <w:autoSpaceDE w:val="0"/>
              <w:autoSpaceDN w:val="0"/>
              <w:adjustRightInd w:val="0"/>
              <w:spacing w:after="0"/>
              <w:jc w:val="both"/>
              <w:rPr>
                <w:ins w:id="29" w:author="Helena Koňošová" w:date="2026-07-29T10:19:00Z"/>
                <w:rFonts w:ascii="Times New Roman" w:hAnsi="Times New Roman"/>
                <w:b/>
                <w:bCs/>
                <w:sz w:val="24"/>
                <w:szCs w:val="24"/>
              </w:rPr>
            </w:pPr>
            <w:ins w:id="30" w:author="Helena Koňošová" w:date="2026-07-29T10:19:00Z">
              <w:r w:rsidRPr="00FE1D1D">
                <w:rPr>
                  <w:rFonts w:ascii="Times New Roman" w:hAnsi="Times New Roman"/>
                  <w:b/>
                  <w:bCs/>
                  <w:sz w:val="24"/>
                  <w:szCs w:val="24"/>
                </w:rPr>
                <w:t>Druh, rozsah a metóda vzdelávacích činností:</w:t>
              </w:r>
            </w:ins>
          </w:p>
          <w:p w14:paraId="5CC474EF" w14:textId="77777777" w:rsidR="0075166D" w:rsidRPr="00DC5201" w:rsidRDefault="0075166D" w:rsidP="00DA4348">
            <w:pPr>
              <w:autoSpaceDE w:val="0"/>
              <w:autoSpaceDN w:val="0"/>
              <w:adjustRightInd w:val="0"/>
              <w:spacing w:after="0"/>
              <w:jc w:val="both"/>
              <w:rPr>
                <w:ins w:id="31" w:author="Helena Koňošová" w:date="2026-07-29T10:19:00Z"/>
                <w:rFonts w:ascii="Times New Roman" w:hAnsi="Times New Roman"/>
                <w:iCs/>
                <w:sz w:val="24"/>
                <w:szCs w:val="24"/>
              </w:rPr>
            </w:pPr>
            <w:ins w:id="32" w:author="Helena Koňošová" w:date="2026-07-29T10:19:00Z">
              <w:r w:rsidRPr="000B3E1C">
                <w:rPr>
                  <w:rFonts w:ascii="Times New Roman" w:hAnsi="Times New Roman"/>
                  <w:b/>
                  <w:bCs/>
                  <w:sz w:val="24"/>
                  <w:szCs w:val="24"/>
                </w:rPr>
                <w:t>Forma štúdia</w:t>
              </w:r>
              <w:r w:rsidRPr="005E4AD6">
                <w:rPr>
                  <w:rFonts w:ascii="Times New Roman" w:hAnsi="Times New Roman"/>
                  <w:sz w:val="24"/>
                  <w:szCs w:val="24"/>
                </w:rPr>
                <w:t xml:space="preserve">: </w:t>
              </w:r>
              <w:r>
                <w:rPr>
                  <w:rFonts w:ascii="Times New Roman" w:hAnsi="Times New Roman"/>
                  <w:sz w:val="24"/>
                  <w:szCs w:val="24"/>
                </w:rPr>
                <w:t>externá</w:t>
              </w:r>
              <w:r w:rsidRPr="00DC5201">
                <w:rPr>
                  <w:rFonts w:ascii="Times New Roman" w:hAnsi="Times New Roman"/>
                  <w:iCs/>
                  <w:sz w:val="24"/>
                  <w:szCs w:val="24"/>
                </w:rPr>
                <w:t xml:space="preserve"> forma</w:t>
              </w:r>
            </w:ins>
          </w:p>
          <w:p w14:paraId="77C6D2B5" w14:textId="77777777" w:rsidR="0075166D" w:rsidRPr="00DC5201" w:rsidRDefault="0075166D" w:rsidP="00DA4348">
            <w:pPr>
              <w:autoSpaceDE w:val="0"/>
              <w:autoSpaceDN w:val="0"/>
              <w:adjustRightInd w:val="0"/>
              <w:spacing w:after="0"/>
              <w:jc w:val="both"/>
              <w:rPr>
                <w:ins w:id="33" w:author="Helena Koňošová" w:date="2026-07-29T10:19:00Z"/>
                <w:rFonts w:ascii="Times New Roman" w:hAnsi="Times New Roman"/>
                <w:iCs/>
                <w:sz w:val="24"/>
                <w:szCs w:val="24"/>
              </w:rPr>
            </w:pPr>
            <w:ins w:id="34" w:author="Helena Koňošová" w:date="2026-07-29T10:19:00Z">
              <w:r w:rsidRPr="000B3E1C">
                <w:rPr>
                  <w:rFonts w:ascii="Times New Roman" w:hAnsi="Times New Roman"/>
                  <w:b/>
                  <w:bCs/>
                  <w:sz w:val="24"/>
                  <w:szCs w:val="24"/>
                </w:rPr>
                <w:t>Typ predmetu</w:t>
              </w:r>
              <w:r>
                <w:rPr>
                  <w:rFonts w:ascii="Times New Roman" w:hAnsi="Times New Roman"/>
                  <w:sz w:val="24"/>
                  <w:szCs w:val="24"/>
                </w:rPr>
                <w:t xml:space="preserve">: </w:t>
              </w:r>
              <w:r>
                <w:rPr>
                  <w:rFonts w:ascii="Times New Roman" w:hAnsi="Times New Roman"/>
                  <w:iCs/>
                  <w:sz w:val="24"/>
                  <w:szCs w:val="24"/>
                </w:rPr>
                <w:t>povinne voliteľný</w:t>
              </w:r>
            </w:ins>
          </w:p>
          <w:p w14:paraId="218E5A73" w14:textId="77777777" w:rsidR="0075166D" w:rsidRPr="00DC5201" w:rsidRDefault="0075166D" w:rsidP="00DA4348">
            <w:pPr>
              <w:autoSpaceDE w:val="0"/>
              <w:autoSpaceDN w:val="0"/>
              <w:adjustRightInd w:val="0"/>
              <w:spacing w:after="0"/>
              <w:jc w:val="both"/>
              <w:rPr>
                <w:ins w:id="35" w:author="Helena Koňošová" w:date="2026-07-29T10:19:00Z"/>
                <w:rFonts w:ascii="Times New Roman" w:hAnsi="Times New Roman"/>
                <w:iCs/>
                <w:sz w:val="24"/>
                <w:szCs w:val="24"/>
              </w:rPr>
            </w:pPr>
            <w:ins w:id="36" w:author="Helena Koňošová" w:date="2026-07-29T10:19:00Z">
              <w:r w:rsidRPr="000B3E1C">
                <w:rPr>
                  <w:rFonts w:ascii="Times New Roman" w:hAnsi="Times New Roman"/>
                  <w:b/>
                  <w:bCs/>
                  <w:sz w:val="24"/>
                  <w:szCs w:val="24"/>
                </w:rPr>
                <w:t>Metóda výučby</w:t>
              </w:r>
              <w:r>
                <w:rPr>
                  <w:rFonts w:ascii="Times New Roman" w:hAnsi="Times New Roman"/>
                  <w:sz w:val="24"/>
                  <w:szCs w:val="24"/>
                </w:rPr>
                <w:t xml:space="preserve">: </w:t>
              </w:r>
              <w:r>
                <w:rPr>
                  <w:rFonts w:ascii="Times New Roman" w:hAnsi="Times New Roman"/>
                  <w:iCs/>
                  <w:sz w:val="24"/>
                  <w:szCs w:val="24"/>
                </w:rPr>
                <w:t>prednáška</w:t>
              </w:r>
            </w:ins>
          </w:p>
          <w:p w14:paraId="6D30A872" w14:textId="77777777" w:rsidR="0075166D" w:rsidRPr="00F33873" w:rsidRDefault="0075166D" w:rsidP="00DA4348">
            <w:pPr>
              <w:autoSpaceDE w:val="0"/>
              <w:autoSpaceDN w:val="0"/>
              <w:adjustRightInd w:val="0"/>
              <w:spacing w:after="0"/>
              <w:jc w:val="both"/>
              <w:rPr>
                <w:ins w:id="37" w:author="Helena Koňošová" w:date="2026-07-29T10:19:00Z"/>
                <w:rFonts w:ascii="Times New Roman" w:hAnsi="Times New Roman"/>
                <w:iCs/>
                <w:sz w:val="24"/>
                <w:szCs w:val="24"/>
                <w:highlight w:val="yellow"/>
              </w:rPr>
            </w:pPr>
            <w:ins w:id="38" w:author="Helena Koňošová" w:date="2026-07-29T10:19:00Z">
              <w:r w:rsidRPr="000B3E1C">
                <w:rPr>
                  <w:rFonts w:ascii="Times New Roman" w:hAnsi="Times New Roman"/>
                  <w:b/>
                  <w:bCs/>
                  <w:sz w:val="24"/>
                  <w:szCs w:val="24"/>
                </w:rPr>
                <w:t>Odporúčaný  rozsah výučby v hodinách:</w:t>
              </w:r>
              <w:r>
                <w:rPr>
                  <w:rFonts w:ascii="Times New Roman" w:hAnsi="Times New Roman"/>
                  <w:b/>
                  <w:bCs/>
                  <w:sz w:val="24"/>
                  <w:szCs w:val="24"/>
                </w:rPr>
                <w:t xml:space="preserve"> </w:t>
              </w:r>
            </w:ins>
          </w:p>
          <w:p w14:paraId="7EBAFFDE" w14:textId="77777777" w:rsidR="0075166D" w:rsidRPr="00DC5201" w:rsidRDefault="0075166D" w:rsidP="00DA4348">
            <w:pPr>
              <w:autoSpaceDE w:val="0"/>
              <w:autoSpaceDN w:val="0"/>
              <w:adjustRightInd w:val="0"/>
              <w:spacing w:after="0"/>
              <w:jc w:val="both"/>
              <w:rPr>
                <w:ins w:id="39" w:author="Helena Koňošová" w:date="2026-07-29T10:19:00Z"/>
                <w:rFonts w:ascii="Times New Roman" w:hAnsi="Times New Roman"/>
                <w:b/>
                <w:bCs/>
                <w:sz w:val="24"/>
                <w:szCs w:val="24"/>
              </w:rPr>
            </w:pPr>
            <w:ins w:id="40" w:author="Helena Koňošová" w:date="2026-07-29T10:19:00Z">
              <w:r w:rsidRPr="00F33873">
                <w:rPr>
                  <w:rStyle w:val="normaltextrun"/>
                  <w:rFonts w:ascii="Times New Roman" w:eastAsiaTheme="majorEastAsia" w:hAnsi="Times New Roman"/>
                  <w:iCs/>
                  <w:sz w:val="24"/>
                  <w:szCs w:val="24"/>
                  <w:shd w:val="clear" w:color="auto" w:fill="FFFFFF"/>
                </w:rPr>
                <w:t xml:space="preserve">Záťaž študenta - 50 hod. </w:t>
              </w:r>
              <w:r>
                <w:rPr>
                  <w:rStyle w:val="normaltextrun"/>
                  <w:rFonts w:ascii="Times New Roman" w:eastAsiaTheme="majorEastAsia" w:hAnsi="Times New Roman"/>
                  <w:iCs/>
                  <w:sz w:val="24"/>
                  <w:szCs w:val="24"/>
                  <w:shd w:val="clear" w:color="auto" w:fill="FFFFFF"/>
                </w:rPr>
                <w:t>= 40 h prednáška,  samoštúdium 10</w:t>
              </w:r>
              <w:r w:rsidRPr="00DC5201">
                <w:rPr>
                  <w:rStyle w:val="normaltextrun"/>
                  <w:rFonts w:ascii="Times New Roman" w:eastAsiaTheme="majorEastAsia" w:hAnsi="Times New Roman"/>
                  <w:iCs/>
                  <w:sz w:val="24"/>
                  <w:szCs w:val="24"/>
                  <w:shd w:val="clear" w:color="auto" w:fill="FFFFFF"/>
                </w:rPr>
                <w:t xml:space="preserve"> h </w:t>
              </w:r>
              <w:r w:rsidRPr="00DC5201">
                <w:rPr>
                  <w:rStyle w:val="eop"/>
                  <w:rFonts w:ascii="Times New Roman" w:eastAsiaTheme="majorEastAsia" w:hAnsi="Times New Roman"/>
                  <w:sz w:val="24"/>
                  <w:szCs w:val="24"/>
                  <w:shd w:val="clear" w:color="auto" w:fill="FFFFFF"/>
                </w:rPr>
                <w:t> </w:t>
              </w:r>
            </w:ins>
          </w:p>
          <w:p w14:paraId="66F6DB8F" w14:textId="77777777" w:rsidR="0075166D" w:rsidRPr="005E4AD6" w:rsidRDefault="0075166D" w:rsidP="00DA4348">
            <w:pPr>
              <w:autoSpaceDE w:val="0"/>
              <w:autoSpaceDN w:val="0"/>
              <w:adjustRightInd w:val="0"/>
              <w:spacing w:after="0"/>
              <w:jc w:val="both"/>
              <w:rPr>
                <w:ins w:id="41" w:author="Helena Koňošová" w:date="2026-07-29T10:19:00Z"/>
                <w:rFonts w:ascii="Times New Roman" w:hAnsi="Times New Roman"/>
                <w:sz w:val="24"/>
                <w:szCs w:val="24"/>
              </w:rPr>
            </w:pPr>
            <w:ins w:id="42" w:author="Helena Koňošová" w:date="2026-07-29T10:19:00Z">
              <w:r w:rsidRPr="000B3E1C">
                <w:rPr>
                  <w:rFonts w:ascii="Times New Roman" w:hAnsi="Times New Roman"/>
                  <w:b/>
                  <w:bCs/>
                  <w:sz w:val="24"/>
                  <w:szCs w:val="24"/>
                </w:rPr>
                <w:t>Metóda štúdia:</w:t>
              </w:r>
              <w:r>
                <w:rPr>
                  <w:rFonts w:ascii="Times New Roman" w:hAnsi="Times New Roman"/>
                  <w:b/>
                  <w:bCs/>
                  <w:sz w:val="24"/>
                  <w:szCs w:val="24"/>
                </w:rPr>
                <w:t xml:space="preserve"> </w:t>
              </w:r>
              <w:r w:rsidRPr="00DC5201">
                <w:rPr>
                  <w:rFonts w:ascii="Times New Roman" w:hAnsi="Times New Roman"/>
                  <w:iCs/>
                  <w:sz w:val="24"/>
                  <w:szCs w:val="24"/>
                </w:rPr>
                <w:t>prezenčná</w:t>
              </w:r>
            </w:ins>
          </w:p>
        </w:tc>
      </w:tr>
      <w:tr w:rsidR="0075166D" w:rsidRPr="005E4AD6" w14:paraId="60331B7E" w14:textId="77777777" w:rsidTr="00DA4348">
        <w:trPr>
          <w:trHeight w:val="286"/>
          <w:ins w:id="43" w:author="Helena Koňošová" w:date="2026-07-29T10:19:00Z"/>
        </w:trPr>
        <w:tc>
          <w:tcPr>
            <w:tcW w:w="9322" w:type="dxa"/>
            <w:gridSpan w:val="2"/>
            <w:tcBorders>
              <w:top w:val="single" w:sz="4" w:space="0" w:color="auto"/>
              <w:bottom w:val="single" w:sz="4" w:space="0" w:color="auto"/>
            </w:tcBorders>
          </w:tcPr>
          <w:p w14:paraId="0F6992D8" w14:textId="77777777" w:rsidR="0075166D" w:rsidRPr="005E4AD6" w:rsidRDefault="0075166D" w:rsidP="00DA4348">
            <w:pPr>
              <w:autoSpaceDE w:val="0"/>
              <w:autoSpaceDN w:val="0"/>
              <w:adjustRightInd w:val="0"/>
              <w:spacing w:after="0"/>
              <w:jc w:val="both"/>
              <w:rPr>
                <w:ins w:id="44" w:author="Helena Koňošová" w:date="2026-07-29T10:19:00Z"/>
                <w:rFonts w:ascii="Times New Roman" w:hAnsi="Times New Roman"/>
                <w:sz w:val="24"/>
                <w:szCs w:val="24"/>
              </w:rPr>
            </w:pPr>
            <w:ins w:id="45" w:author="Helena Koňošová" w:date="2026-07-29T10:19:00Z">
              <w:r w:rsidRPr="005E4AD6">
                <w:rPr>
                  <w:rFonts w:ascii="Times New Roman" w:hAnsi="Times New Roman"/>
                  <w:b/>
                  <w:bCs/>
                  <w:sz w:val="24"/>
                  <w:szCs w:val="24"/>
                </w:rPr>
                <w:t>Počet kreditov:</w:t>
              </w:r>
              <w:r>
                <w:rPr>
                  <w:rFonts w:ascii="Times New Roman" w:hAnsi="Times New Roman"/>
                  <w:iCs/>
                  <w:sz w:val="24"/>
                  <w:szCs w:val="24"/>
                </w:rPr>
                <w:t xml:space="preserve"> 2</w:t>
              </w:r>
            </w:ins>
          </w:p>
        </w:tc>
      </w:tr>
      <w:tr w:rsidR="0075166D" w:rsidRPr="005E4AD6" w14:paraId="177EAC8A" w14:textId="77777777" w:rsidTr="00DA4348">
        <w:trPr>
          <w:ins w:id="46" w:author="Helena Koňošová" w:date="2026-07-29T10:19:00Z"/>
        </w:trPr>
        <w:tc>
          <w:tcPr>
            <w:tcW w:w="9322" w:type="dxa"/>
            <w:gridSpan w:val="2"/>
            <w:tcBorders>
              <w:top w:val="single" w:sz="4" w:space="0" w:color="auto"/>
              <w:bottom w:val="single" w:sz="4" w:space="0" w:color="auto"/>
            </w:tcBorders>
          </w:tcPr>
          <w:p w14:paraId="23B2A55D" w14:textId="77777777" w:rsidR="0075166D" w:rsidRPr="005E4AD6" w:rsidRDefault="0075166D" w:rsidP="00DA4348">
            <w:pPr>
              <w:autoSpaceDE w:val="0"/>
              <w:autoSpaceDN w:val="0"/>
              <w:adjustRightInd w:val="0"/>
              <w:spacing w:after="0"/>
              <w:jc w:val="both"/>
              <w:rPr>
                <w:ins w:id="47" w:author="Helena Koňošová" w:date="2026-07-29T10:19:00Z"/>
                <w:rFonts w:ascii="Times New Roman" w:hAnsi="Times New Roman"/>
                <w:i/>
                <w:iCs/>
                <w:sz w:val="24"/>
                <w:szCs w:val="24"/>
              </w:rPr>
            </w:pPr>
            <w:ins w:id="48" w:author="Helena Koňošová" w:date="2026-07-29T10:19:00Z">
              <w:r w:rsidRPr="005E4AD6">
                <w:rPr>
                  <w:rFonts w:ascii="Times New Roman" w:hAnsi="Times New Roman"/>
                  <w:b/>
                  <w:bCs/>
                  <w:sz w:val="24"/>
                  <w:szCs w:val="24"/>
                </w:rPr>
                <w:t>Odporúčaný semester/trimester štúdia:</w:t>
              </w:r>
              <w:r>
                <w:rPr>
                  <w:rFonts w:ascii="Times New Roman" w:hAnsi="Times New Roman"/>
                  <w:b/>
                  <w:bCs/>
                  <w:sz w:val="24"/>
                  <w:szCs w:val="24"/>
                </w:rPr>
                <w:t xml:space="preserve"> </w:t>
              </w:r>
              <w:r>
                <w:rPr>
                  <w:rFonts w:ascii="Times New Roman" w:hAnsi="Times New Roman"/>
                  <w:iCs/>
                  <w:sz w:val="24"/>
                  <w:szCs w:val="24"/>
                </w:rPr>
                <w:t>3</w:t>
              </w:r>
              <w:r w:rsidRPr="00514F9F">
                <w:rPr>
                  <w:rFonts w:ascii="Times New Roman" w:hAnsi="Times New Roman"/>
                  <w:iCs/>
                  <w:sz w:val="24"/>
                  <w:szCs w:val="24"/>
                </w:rPr>
                <w:t>. semester</w:t>
              </w:r>
              <w:r w:rsidRPr="005E4AD6">
                <w:rPr>
                  <w:rFonts w:ascii="Times New Roman" w:hAnsi="Times New Roman"/>
                  <w:i/>
                  <w:iCs/>
                  <w:sz w:val="24"/>
                  <w:szCs w:val="24"/>
                </w:rPr>
                <w:t xml:space="preserve"> </w:t>
              </w:r>
            </w:ins>
          </w:p>
        </w:tc>
      </w:tr>
      <w:tr w:rsidR="0075166D" w:rsidRPr="005E4AD6" w14:paraId="39C7710E" w14:textId="77777777" w:rsidTr="00DA4348">
        <w:trPr>
          <w:ins w:id="49" w:author="Helena Koňošová" w:date="2026-07-29T10:19:00Z"/>
        </w:trPr>
        <w:tc>
          <w:tcPr>
            <w:tcW w:w="9322" w:type="dxa"/>
            <w:gridSpan w:val="2"/>
            <w:tcBorders>
              <w:top w:val="single" w:sz="4" w:space="0" w:color="auto"/>
              <w:bottom w:val="single" w:sz="4" w:space="0" w:color="auto"/>
            </w:tcBorders>
          </w:tcPr>
          <w:p w14:paraId="71ADF61B" w14:textId="77777777" w:rsidR="0075166D" w:rsidRPr="005E4AD6" w:rsidRDefault="0075166D" w:rsidP="00DA4348">
            <w:pPr>
              <w:autoSpaceDE w:val="0"/>
              <w:autoSpaceDN w:val="0"/>
              <w:adjustRightInd w:val="0"/>
              <w:spacing w:after="0"/>
              <w:jc w:val="both"/>
              <w:rPr>
                <w:ins w:id="50" w:author="Helena Koňošová" w:date="2026-07-29T10:19:00Z"/>
                <w:rFonts w:ascii="Times New Roman" w:hAnsi="Times New Roman"/>
                <w:sz w:val="24"/>
                <w:szCs w:val="24"/>
              </w:rPr>
            </w:pPr>
            <w:ins w:id="51" w:author="Helena Koňošová" w:date="2026-07-29T10:19:00Z">
              <w:r w:rsidRPr="005E4AD6">
                <w:rPr>
                  <w:rFonts w:ascii="Times New Roman" w:hAnsi="Times New Roman"/>
                  <w:b/>
                  <w:bCs/>
                  <w:sz w:val="24"/>
                  <w:szCs w:val="24"/>
                </w:rPr>
                <w:t>Stupeň štúdia:</w:t>
              </w:r>
              <w:r>
                <w:rPr>
                  <w:rFonts w:ascii="Times New Roman" w:hAnsi="Times New Roman"/>
                  <w:iCs/>
                  <w:sz w:val="24"/>
                  <w:szCs w:val="24"/>
                </w:rPr>
                <w:t>2</w:t>
              </w:r>
              <w:r w:rsidRPr="00514F9F">
                <w:rPr>
                  <w:rFonts w:ascii="Times New Roman" w:hAnsi="Times New Roman"/>
                  <w:iCs/>
                  <w:sz w:val="24"/>
                  <w:szCs w:val="24"/>
                </w:rPr>
                <w:t>. stupeň (</w:t>
              </w:r>
              <w:r>
                <w:rPr>
                  <w:rFonts w:ascii="Times New Roman" w:hAnsi="Times New Roman"/>
                  <w:iCs/>
                  <w:sz w:val="24"/>
                  <w:szCs w:val="24"/>
                </w:rPr>
                <w:t>magisterský</w:t>
              </w:r>
              <w:r>
                <w:rPr>
                  <w:rFonts w:ascii="Times New Roman" w:hAnsi="Times New Roman"/>
                  <w:i/>
                  <w:iCs/>
                  <w:sz w:val="24"/>
                  <w:szCs w:val="24"/>
                </w:rPr>
                <w:t xml:space="preserve">) </w:t>
              </w:r>
            </w:ins>
          </w:p>
        </w:tc>
      </w:tr>
      <w:tr w:rsidR="0075166D" w:rsidRPr="005E4AD6" w14:paraId="11C5C1D3" w14:textId="77777777" w:rsidTr="00DA4348">
        <w:trPr>
          <w:ins w:id="52" w:author="Helena Koňošová" w:date="2026-07-29T10:19:00Z"/>
        </w:trPr>
        <w:tc>
          <w:tcPr>
            <w:tcW w:w="9322" w:type="dxa"/>
            <w:gridSpan w:val="2"/>
            <w:tcBorders>
              <w:top w:val="single" w:sz="4" w:space="0" w:color="auto"/>
              <w:bottom w:val="single" w:sz="4" w:space="0" w:color="auto"/>
            </w:tcBorders>
          </w:tcPr>
          <w:p w14:paraId="3348FAAE" w14:textId="77777777" w:rsidR="0075166D" w:rsidRPr="005E4AD6" w:rsidRDefault="0075166D" w:rsidP="00DA4348">
            <w:pPr>
              <w:autoSpaceDE w:val="0"/>
              <w:autoSpaceDN w:val="0"/>
              <w:adjustRightInd w:val="0"/>
              <w:spacing w:after="0"/>
              <w:jc w:val="both"/>
              <w:rPr>
                <w:ins w:id="53" w:author="Helena Koňošová" w:date="2026-07-29T10:19:00Z"/>
                <w:rFonts w:ascii="Times New Roman" w:hAnsi="Times New Roman"/>
                <w:i/>
                <w:iCs/>
                <w:sz w:val="24"/>
                <w:szCs w:val="24"/>
              </w:rPr>
            </w:pPr>
            <w:ins w:id="54" w:author="Helena Koňošová" w:date="2026-07-29T10:19:00Z">
              <w:r w:rsidRPr="005E4AD6">
                <w:rPr>
                  <w:rFonts w:ascii="Times New Roman" w:hAnsi="Times New Roman"/>
                  <w:b/>
                  <w:bCs/>
                  <w:sz w:val="24"/>
                  <w:szCs w:val="24"/>
                </w:rPr>
                <w:t>Podmieňujúce predmety:</w:t>
              </w:r>
              <w:r>
                <w:rPr>
                  <w:rFonts w:ascii="Times New Roman" w:hAnsi="Times New Roman"/>
                  <w:b/>
                  <w:bCs/>
                  <w:sz w:val="24"/>
                  <w:szCs w:val="24"/>
                </w:rPr>
                <w:t xml:space="preserve"> </w:t>
              </w:r>
            </w:ins>
          </w:p>
        </w:tc>
      </w:tr>
      <w:tr w:rsidR="0075166D" w:rsidRPr="005E4AD6" w14:paraId="5832C37C" w14:textId="77777777" w:rsidTr="00DA4348">
        <w:trPr>
          <w:ins w:id="55" w:author="Helena Koňošová" w:date="2026-07-29T10:19:00Z"/>
        </w:trPr>
        <w:tc>
          <w:tcPr>
            <w:tcW w:w="9322" w:type="dxa"/>
            <w:gridSpan w:val="2"/>
            <w:tcBorders>
              <w:top w:val="single" w:sz="4" w:space="0" w:color="auto"/>
              <w:bottom w:val="single" w:sz="4" w:space="0" w:color="auto"/>
            </w:tcBorders>
          </w:tcPr>
          <w:p w14:paraId="6AA9829B" w14:textId="77777777" w:rsidR="0075166D" w:rsidRPr="005E4AD6" w:rsidRDefault="0075166D" w:rsidP="00DA4348">
            <w:pPr>
              <w:autoSpaceDE w:val="0"/>
              <w:autoSpaceDN w:val="0"/>
              <w:adjustRightInd w:val="0"/>
              <w:spacing w:after="0"/>
              <w:jc w:val="both"/>
              <w:rPr>
                <w:ins w:id="56" w:author="Helena Koňošová" w:date="2026-07-29T10:19:00Z"/>
                <w:rFonts w:ascii="Times New Roman" w:hAnsi="Times New Roman"/>
                <w:b/>
                <w:bCs/>
                <w:sz w:val="24"/>
                <w:szCs w:val="24"/>
              </w:rPr>
            </w:pPr>
            <w:ins w:id="57" w:author="Helena Koňošová" w:date="2026-07-29T10:19:00Z">
              <w:r w:rsidRPr="005E4AD6">
                <w:rPr>
                  <w:rFonts w:ascii="Times New Roman" w:hAnsi="Times New Roman"/>
                  <w:b/>
                  <w:bCs/>
                  <w:sz w:val="24"/>
                  <w:szCs w:val="24"/>
                </w:rPr>
                <w:t xml:space="preserve">Podmienky na absolvovanie predmetu: </w:t>
              </w:r>
            </w:ins>
          </w:p>
          <w:p w14:paraId="0404750A" w14:textId="77777777" w:rsidR="0075166D" w:rsidRDefault="0075166D" w:rsidP="00DA4348">
            <w:pPr>
              <w:autoSpaceDE w:val="0"/>
              <w:autoSpaceDN w:val="0"/>
              <w:adjustRightInd w:val="0"/>
              <w:spacing w:after="0"/>
              <w:jc w:val="both"/>
              <w:rPr>
                <w:ins w:id="58" w:author="Helena Koňošová" w:date="2026-07-29T10:19:00Z"/>
                <w:rFonts w:ascii="Times New Roman" w:hAnsi="Times New Roman"/>
                <w:b/>
                <w:bCs/>
                <w:sz w:val="24"/>
                <w:szCs w:val="24"/>
              </w:rPr>
            </w:pPr>
            <w:ins w:id="59" w:author="Helena Koňošová" w:date="2026-07-29T10:19:00Z">
              <w:r w:rsidRPr="005E4AD6">
                <w:rPr>
                  <w:rFonts w:ascii="Times New Roman" w:hAnsi="Times New Roman"/>
                  <w:b/>
                  <w:bCs/>
                  <w:sz w:val="24"/>
                  <w:szCs w:val="24"/>
                </w:rPr>
                <w:t xml:space="preserve">Priebežné hodnotenie:  </w:t>
              </w:r>
            </w:ins>
          </w:p>
          <w:p w14:paraId="3A0AB65B" w14:textId="77777777" w:rsidR="0075166D" w:rsidRDefault="0075166D" w:rsidP="00DA4348">
            <w:pPr>
              <w:autoSpaceDE w:val="0"/>
              <w:autoSpaceDN w:val="0"/>
              <w:adjustRightInd w:val="0"/>
              <w:spacing w:after="0"/>
              <w:jc w:val="both"/>
              <w:rPr>
                <w:ins w:id="60" w:author="Helena Koňošová" w:date="2026-07-29T10:19:00Z"/>
                <w:rFonts w:ascii="Times New Roman" w:hAnsi="Times New Roman"/>
                <w:bCs/>
                <w:sz w:val="24"/>
                <w:szCs w:val="24"/>
              </w:rPr>
            </w:pPr>
            <w:ins w:id="61" w:author="Helena Koňošová" w:date="2026-07-29T10:19:00Z">
              <w:r w:rsidRPr="003635F5">
                <w:rPr>
                  <w:rFonts w:ascii="Times New Roman" w:hAnsi="Times New Roman"/>
                  <w:bCs/>
                  <w:sz w:val="24"/>
                  <w:szCs w:val="24"/>
                </w:rPr>
                <w:t>100% ú</w:t>
              </w:r>
              <w:r>
                <w:rPr>
                  <w:rFonts w:ascii="Times New Roman" w:hAnsi="Times New Roman"/>
                  <w:bCs/>
                  <w:sz w:val="24"/>
                  <w:szCs w:val="24"/>
                </w:rPr>
                <w:t>časť na prednáškach (v prípade jednej ospravedlnenej neúčasti je študent povinný vypracovať seminárnu prácu na zadanú tému).</w:t>
              </w:r>
            </w:ins>
          </w:p>
          <w:p w14:paraId="4802A3F7" w14:textId="77777777" w:rsidR="0075166D" w:rsidRPr="003635F5" w:rsidRDefault="0075166D" w:rsidP="00DA4348">
            <w:pPr>
              <w:autoSpaceDE w:val="0"/>
              <w:autoSpaceDN w:val="0"/>
              <w:adjustRightInd w:val="0"/>
              <w:spacing w:after="0"/>
              <w:jc w:val="both"/>
              <w:rPr>
                <w:ins w:id="62" w:author="Helena Koňošová" w:date="2026-07-29T10:19:00Z"/>
                <w:rFonts w:ascii="Times New Roman" w:hAnsi="Times New Roman"/>
                <w:bCs/>
                <w:sz w:val="24"/>
                <w:szCs w:val="24"/>
              </w:rPr>
            </w:pPr>
            <w:ins w:id="63" w:author="Helena Koňošová" w:date="2026-07-29T10:19:00Z">
              <w:r>
                <w:rPr>
                  <w:rFonts w:ascii="Times New Roman" w:hAnsi="Times New Roman"/>
                  <w:color w:val="000000"/>
                  <w:sz w:val="24"/>
                  <w:szCs w:val="24"/>
                </w:rPr>
                <w:t>Po splnení vyššie uvedených podmienok - ú</w:t>
              </w:r>
              <w:r w:rsidRPr="003E52F3">
                <w:rPr>
                  <w:rFonts w:ascii="Times New Roman" w:hAnsi="Times New Roman"/>
                  <w:sz w:val="24"/>
                  <w:szCs w:val="24"/>
                </w:rPr>
                <w:t xml:space="preserve">spešné absolvovanie </w:t>
              </w:r>
              <w:r>
                <w:rPr>
                  <w:rFonts w:ascii="Times New Roman" w:hAnsi="Times New Roman"/>
                  <w:sz w:val="24"/>
                  <w:szCs w:val="24"/>
                </w:rPr>
                <w:t>1</w:t>
              </w:r>
              <w:r w:rsidRPr="003E52F3">
                <w:rPr>
                  <w:rFonts w:ascii="Times New Roman" w:hAnsi="Times New Roman"/>
                  <w:sz w:val="24"/>
                  <w:szCs w:val="24"/>
                </w:rPr>
                <w:t xml:space="preserve"> test</w:t>
              </w:r>
              <w:r>
                <w:rPr>
                  <w:rFonts w:ascii="Times New Roman" w:hAnsi="Times New Roman"/>
                  <w:sz w:val="24"/>
                  <w:szCs w:val="24"/>
                </w:rPr>
                <w:t xml:space="preserve">u, forma prezenčná. </w:t>
              </w:r>
            </w:ins>
          </w:p>
          <w:p w14:paraId="28590B94" w14:textId="77777777" w:rsidR="0075166D" w:rsidRDefault="0075166D" w:rsidP="00DA4348">
            <w:pPr>
              <w:spacing w:after="0"/>
              <w:jc w:val="both"/>
              <w:rPr>
                <w:ins w:id="64" w:author="Helena Koňošová" w:date="2026-07-29T10:19:00Z"/>
                <w:rFonts w:ascii="Times New Roman" w:hAnsi="Times New Roman"/>
                <w:color w:val="000000"/>
                <w:sz w:val="24"/>
                <w:szCs w:val="24"/>
              </w:rPr>
            </w:pPr>
            <w:ins w:id="65" w:author="Helena Koňošová" w:date="2026-07-29T10:19:00Z">
              <w:r w:rsidRPr="00EE18C4">
                <w:rPr>
                  <w:rFonts w:ascii="Times New Roman" w:hAnsi="Times New Roman"/>
                  <w:color w:val="000000"/>
                  <w:sz w:val="24"/>
                  <w:szCs w:val="24"/>
                </w:rPr>
                <w:t>Podmienkou udelenia kredi</w:t>
              </w:r>
              <w:r>
                <w:rPr>
                  <w:rFonts w:ascii="Times New Roman" w:hAnsi="Times New Roman"/>
                  <w:color w:val="000000"/>
                  <w:sz w:val="24"/>
                  <w:szCs w:val="24"/>
                </w:rPr>
                <w:t xml:space="preserve">tov za predmet je minimálne 61% </w:t>
              </w:r>
              <w:r w:rsidRPr="00EE18C4">
                <w:rPr>
                  <w:rFonts w:ascii="Times New Roman" w:hAnsi="Times New Roman"/>
                  <w:color w:val="000000"/>
                  <w:sz w:val="24"/>
                  <w:szCs w:val="24"/>
                </w:rPr>
                <w:t xml:space="preserve">úspešnosť v hodnotení.  Dosiahnutý počet bodov za jednotlivé aktivity sa spočítava a tvorí celkové hodnotenie.  </w:t>
              </w:r>
            </w:ins>
          </w:p>
          <w:p w14:paraId="7B1E063A" w14:textId="77777777" w:rsidR="0075166D" w:rsidRDefault="0075166D" w:rsidP="00DA4348">
            <w:pPr>
              <w:spacing w:after="0" w:line="240" w:lineRule="auto"/>
              <w:jc w:val="both"/>
              <w:rPr>
                <w:ins w:id="66" w:author="Helena Koňošová" w:date="2026-07-29T10:19:00Z"/>
                <w:rFonts w:ascii="Times New Roman" w:hAnsi="Times New Roman"/>
                <w:color w:val="000000"/>
                <w:sz w:val="24"/>
                <w:szCs w:val="24"/>
              </w:rPr>
            </w:pPr>
            <w:ins w:id="67" w:author="Helena Koňošová" w:date="2026-07-29T10:19:00Z">
              <w:r>
                <w:rPr>
                  <w:rFonts w:ascii="Times New Roman" w:hAnsi="Times New Roman"/>
                  <w:color w:val="000000"/>
                  <w:sz w:val="24"/>
                  <w:szCs w:val="24"/>
                </w:rPr>
                <w:t xml:space="preserve">Ohodnotenie je nasledovné: </w:t>
              </w:r>
            </w:ins>
          </w:p>
          <w:p w14:paraId="49E1DAA0" w14:textId="77777777" w:rsidR="0075166D" w:rsidRPr="003C282C" w:rsidRDefault="0075166D" w:rsidP="00DA4348">
            <w:pPr>
              <w:spacing w:after="0" w:line="240" w:lineRule="auto"/>
              <w:jc w:val="both"/>
              <w:rPr>
                <w:ins w:id="68" w:author="Helena Koňošová" w:date="2026-07-29T10:19:00Z"/>
                <w:rFonts w:ascii="Times New Roman" w:hAnsi="Times New Roman"/>
                <w:color w:val="000000"/>
                <w:sz w:val="24"/>
                <w:szCs w:val="24"/>
              </w:rPr>
            </w:pPr>
            <w:ins w:id="69" w:author="Helena Koňošová" w:date="2026-07-29T10:19:00Z">
              <w:r w:rsidRPr="003C282C">
                <w:rPr>
                  <w:rFonts w:ascii="Times New Roman" w:hAnsi="Times New Roman"/>
                  <w:color w:val="000000"/>
                  <w:sz w:val="24"/>
                  <w:szCs w:val="24"/>
                </w:rPr>
                <w:t xml:space="preserve">A: 48-46 bodov = 100- 91%     B: 45-43bodov = 90 - 81%  C:   42-39 bodov = 88 - 73%          D: 38-35 bodov = 72 - 66%           E: 34-31 bodov = 65 - 61% </w:t>
              </w:r>
            </w:ins>
          </w:p>
          <w:p w14:paraId="788D1A31" w14:textId="77777777" w:rsidR="0075166D" w:rsidRPr="003267B9" w:rsidRDefault="0075166D" w:rsidP="00DA4348">
            <w:pPr>
              <w:spacing w:after="0" w:line="240" w:lineRule="auto"/>
              <w:jc w:val="both"/>
              <w:rPr>
                <w:ins w:id="70" w:author="Helena Koňošová" w:date="2026-07-29T10:19:00Z"/>
                <w:rFonts w:ascii="Times New Roman" w:hAnsi="Times New Roman"/>
                <w:color w:val="000000"/>
                <w:sz w:val="24"/>
                <w:szCs w:val="24"/>
              </w:rPr>
            </w:pPr>
            <w:ins w:id="71" w:author="Helena Koňošová" w:date="2026-07-29T10:19:00Z">
              <w:r w:rsidRPr="003C282C">
                <w:rPr>
                  <w:rFonts w:ascii="Times New Roman" w:hAnsi="Times New Roman"/>
                  <w:color w:val="000000"/>
                  <w:sz w:val="24"/>
                  <w:szCs w:val="24"/>
                </w:rPr>
                <w:t>FX: 30 a menej bodov = 60% a menej</w:t>
              </w:r>
            </w:ins>
          </w:p>
        </w:tc>
      </w:tr>
      <w:tr w:rsidR="0075166D" w:rsidRPr="005E4AD6" w14:paraId="010C872E" w14:textId="77777777" w:rsidTr="00DA4348">
        <w:trPr>
          <w:ins w:id="72" w:author="Helena Koňošová" w:date="2026-07-29T10:19:00Z"/>
        </w:trPr>
        <w:tc>
          <w:tcPr>
            <w:tcW w:w="9322" w:type="dxa"/>
            <w:gridSpan w:val="2"/>
            <w:tcBorders>
              <w:top w:val="single" w:sz="4" w:space="0" w:color="auto"/>
              <w:bottom w:val="single" w:sz="4" w:space="0" w:color="auto"/>
            </w:tcBorders>
          </w:tcPr>
          <w:p w14:paraId="2E82454A" w14:textId="77777777" w:rsidR="0075166D" w:rsidRPr="002B1F4A" w:rsidRDefault="0075166D" w:rsidP="00DA4348">
            <w:pPr>
              <w:autoSpaceDE w:val="0"/>
              <w:autoSpaceDN w:val="0"/>
              <w:adjustRightInd w:val="0"/>
              <w:spacing w:after="0"/>
              <w:jc w:val="both"/>
              <w:rPr>
                <w:ins w:id="73" w:author="Helena Koňošová" w:date="2026-07-29T10:19:00Z"/>
                <w:rFonts w:ascii="Times New Roman" w:hAnsi="Times New Roman"/>
                <w:i/>
                <w:iCs/>
                <w:sz w:val="24"/>
                <w:szCs w:val="24"/>
              </w:rPr>
            </w:pPr>
            <w:ins w:id="74" w:author="Helena Koňošová" w:date="2026-07-29T10:19:00Z">
              <w:r w:rsidRPr="002B1F4A">
                <w:rPr>
                  <w:rFonts w:ascii="Times New Roman" w:hAnsi="Times New Roman"/>
                  <w:b/>
                  <w:bCs/>
                  <w:sz w:val="24"/>
                  <w:szCs w:val="24"/>
                </w:rPr>
                <w:t>Výsledky vzdelávania:</w:t>
              </w:r>
            </w:ins>
          </w:p>
          <w:p w14:paraId="56A8E82C" w14:textId="77777777" w:rsidR="0075166D" w:rsidRPr="002B1F4A" w:rsidRDefault="0075166D" w:rsidP="00DA4348">
            <w:pPr>
              <w:autoSpaceDE w:val="0"/>
              <w:autoSpaceDN w:val="0"/>
              <w:adjustRightInd w:val="0"/>
              <w:spacing w:after="0"/>
              <w:jc w:val="both"/>
              <w:rPr>
                <w:ins w:id="75" w:author="Helena Koňošová" w:date="2026-07-29T10:19:00Z"/>
                <w:rFonts w:ascii="Times New Roman" w:hAnsi="Times New Roman"/>
                <w:i/>
                <w:iCs/>
                <w:sz w:val="24"/>
                <w:szCs w:val="24"/>
              </w:rPr>
            </w:pPr>
            <w:ins w:id="76" w:author="Helena Koňošová" w:date="2026-07-29T10:19:00Z">
              <w:r w:rsidRPr="002B1F4A">
                <w:rPr>
                  <w:rFonts w:ascii="Times New Roman" w:hAnsi="Times New Roman"/>
                  <w:i/>
                  <w:iCs/>
                  <w:sz w:val="24"/>
                  <w:szCs w:val="24"/>
                </w:rPr>
                <w:t>Študent je spôsobilý:</w:t>
              </w:r>
            </w:ins>
          </w:p>
          <w:p w14:paraId="28DFB3FB" w14:textId="77777777" w:rsidR="0075166D" w:rsidRDefault="0075166D" w:rsidP="0075166D">
            <w:pPr>
              <w:widowControl w:val="0"/>
              <w:numPr>
                <w:ilvl w:val="0"/>
                <w:numId w:val="62"/>
              </w:numPr>
              <w:autoSpaceDE w:val="0"/>
              <w:autoSpaceDN w:val="0"/>
              <w:adjustRightInd w:val="0"/>
              <w:spacing w:after="0" w:line="276" w:lineRule="auto"/>
              <w:ind w:left="720"/>
              <w:jc w:val="both"/>
              <w:rPr>
                <w:ins w:id="77" w:author="Helena Koňošová" w:date="2026-07-29T10:19:00Z"/>
                <w:rFonts w:ascii="Times New Roman" w:hAnsi="Times New Roman"/>
                <w:i/>
                <w:iCs/>
                <w:sz w:val="24"/>
                <w:szCs w:val="24"/>
              </w:rPr>
            </w:pPr>
            <w:ins w:id="78" w:author="Helena Koňošová" w:date="2026-07-29T10:19:00Z">
              <w:r w:rsidRPr="002B1F4A">
                <w:rPr>
                  <w:rFonts w:ascii="Times New Roman" w:hAnsi="Times New Roman"/>
                  <w:i/>
                  <w:iCs/>
                  <w:sz w:val="24"/>
                  <w:szCs w:val="24"/>
                </w:rPr>
                <w:t xml:space="preserve">hodnotiť </w:t>
              </w:r>
              <w:r>
                <w:rPr>
                  <w:rFonts w:ascii="Times New Roman" w:hAnsi="Times New Roman"/>
                  <w:i/>
                  <w:iCs/>
                  <w:sz w:val="24"/>
                  <w:szCs w:val="24"/>
                </w:rPr>
                <w:t>nutričný stav pacient, používať meracie techniky a hodnotiace škály,</w:t>
              </w:r>
            </w:ins>
          </w:p>
          <w:p w14:paraId="29086F6A" w14:textId="77777777" w:rsidR="0075166D" w:rsidRPr="009D28C9" w:rsidRDefault="0075166D" w:rsidP="0075166D">
            <w:pPr>
              <w:widowControl w:val="0"/>
              <w:numPr>
                <w:ilvl w:val="0"/>
                <w:numId w:val="62"/>
              </w:numPr>
              <w:autoSpaceDE w:val="0"/>
              <w:autoSpaceDN w:val="0"/>
              <w:adjustRightInd w:val="0"/>
              <w:spacing w:after="0" w:line="276" w:lineRule="auto"/>
              <w:ind w:left="720"/>
              <w:jc w:val="both"/>
              <w:rPr>
                <w:ins w:id="79" w:author="Helena Koňošová" w:date="2026-07-29T10:19:00Z"/>
                <w:rFonts w:ascii="Times New Roman" w:hAnsi="Times New Roman"/>
                <w:i/>
                <w:iCs/>
                <w:sz w:val="24"/>
                <w:szCs w:val="24"/>
              </w:rPr>
            </w:pPr>
            <w:ins w:id="80" w:author="Helena Koňošová" w:date="2026-07-29T10:19:00Z">
              <w:r w:rsidRPr="009D28C9">
                <w:rPr>
                  <w:rFonts w:ascii="Times New Roman" w:hAnsi="Times New Roman"/>
                  <w:i/>
                  <w:sz w:val="24"/>
                  <w:szCs w:val="24"/>
                </w:rPr>
                <w:t>realizovať základnú nutričnú diagnostiku pomocou antropometrických, biochemických, klinických a dietetických metód,</w:t>
              </w:r>
            </w:ins>
          </w:p>
          <w:p w14:paraId="43A6F712" w14:textId="77777777" w:rsidR="0075166D" w:rsidRPr="009D28C9" w:rsidRDefault="0075166D" w:rsidP="0075166D">
            <w:pPr>
              <w:widowControl w:val="0"/>
              <w:numPr>
                <w:ilvl w:val="0"/>
                <w:numId w:val="62"/>
              </w:numPr>
              <w:autoSpaceDE w:val="0"/>
              <w:autoSpaceDN w:val="0"/>
              <w:adjustRightInd w:val="0"/>
              <w:spacing w:after="0" w:line="276" w:lineRule="auto"/>
              <w:ind w:left="720"/>
              <w:jc w:val="both"/>
              <w:rPr>
                <w:ins w:id="81" w:author="Helena Koňošová" w:date="2026-07-29T10:19:00Z"/>
                <w:rFonts w:ascii="Times New Roman" w:hAnsi="Times New Roman"/>
                <w:i/>
                <w:iCs/>
                <w:sz w:val="24"/>
                <w:szCs w:val="24"/>
              </w:rPr>
            </w:pPr>
            <w:ins w:id="82" w:author="Helena Koňošová" w:date="2026-07-29T10:19:00Z">
              <w:r w:rsidRPr="009D28C9">
                <w:rPr>
                  <w:rFonts w:ascii="Times New Roman" w:hAnsi="Times New Roman"/>
                  <w:i/>
                  <w:sz w:val="24"/>
                  <w:szCs w:val="24"/>
                </w:rPr>
                <w:t>interpretovať výsledky nutričného skríningu a výživového hodnotenia,</w:t>
              </w:r>
            </w:ins>
          </w:p>
          <w:p w14:paraId="776144E7" w14:textId="77777777" w:rsidR="0075166D" w:rsidRPr="009D28C9" w:rsidRDefault="0075166D" w:rsidP="0075166D">
            <w:pPr>
              <w:widowControl w:val="0"/>
              <w:numPr>
                <w:ilvl w:val="0"/>
                <w:numId w:val="62"/>
              </w:numPr>
              <w:autoSpaceDE w:val="0"/>
              <w:autoSpaceDN w:val="0"/>
              <w:adjustRightInd w:val="0"/>
              <w:spacing w:after="0" w:line="276" w:lineRule="auto"/>
              <w:ind w:left="720"/>
              <w:jc w:val="both"/>
              <w:rPr>
                <w:ins w:id="83" w:author="Helena Koňošová" w:date="2026-07-29T10:19:00Z"/>
                <w:rFonts w:ascii="Times New Roman" w:hAnsi="Times New Roman"/>
                <w:i/>
                <w:iCs/>
                <w:sz w:val="24"/>
                <w:szCs w:val="24"/>
              </w:rPr>
            </w:pPr>
            <w:ins w:id="84" w:author="Helena Koňošová" w:date="2026-07-29T10:19:00Z">
              <w:r w:rsidRPr="009D28C9">
                <w:rPr>
                  <w:rFonts w:ascii="Times New Roman" w:hAnsi="Times New Roman"/>
                  <w:i/>
                  <w:sz w:val="24"/>
                  <w:szCs w:val="24"/>
                </w:rPr>
                <w:t>vysvetliť význam preventívnej výživy v primárnej, sekundárnej a terciárnej prevencii ochorení,</w:t>
              </w:r>
            </w:ins>
          </w:p>
          <w:p w14:paraId="699D4A2D" w14:textId="77777777" w:rsidR="0075166D" w:rsidRDefault="0075166D" w:rsidP="0075166D">
            <w:pPr>
              <w:widowControl w:val="0"/>
              <w:numPr>
                <w:ilvl w:val="0"/>
                <w:numId w:val="62"/>
              </w:numPr>
              <w:autoSpaceDE w:val="0"/>
              <w:autoSpaceDN w:val="0"/>
              <w:adjustRightInd w:val="0"/>
              <w:spacing w:after="0" w:line="276" w:lineRule="auto"/>
              <w:ind w:left="720"/>
              <w:jc w:val="both"/>
              <w:rPr>
                <w:ins w:id="85" w:author="Helena Koňošová" w:date="2026-07-29T10:19:00Z"/>
                <w:rFonts w:ascii="Times New Roman" w:hAnsi="Times New Roman"/>
                <w:i/>
                <w:iCs/>
                <w:sz w:val="24"/>
                <w:szCs w:val="24"/>
              </w:rPr>
            </w:pPr>
            <w:ins w:id="86" w:author="Helena Koňošová" w:date="2026-07-29T10:19:00Z">
              <w:r>
                <w:rPr>
                  <w:rFonts w:ascii="Times New Roman" w:hAnsi="Times New Roman"/>
                  <w:i/>
                  <w:sz w:val="24"/>
                  <w:szCs w:val="24"/>
                </w:rPr>
                <w:t>interpretovať ochorenia asociované s nesprávnou výživou,</w:t>
              </w:r>
            </w:ins>
          </w:p>
          <w:p w14:paraId="52338EB7" w14:textId="77777777" w:rsidR="0075166D" w:rsidRPr="009D28C9" w:rsidRDefault="0075166D" w:rsidP="0075166D">
            <w:pPr>
              <w:widowControl w:val="0"/>
              <w:numPr>
                <w:ilvl w:val="0"/>
                <w:numId w:val="62"/>
              </w:numPr>
              <w:autoSpaceDE w:val="0"/>
              <w:autoSpaceDN w:val="0"/>
              <w:adjustRightInd w:val="0"/>
              <w:spacing w:after="0" w:line="276" w:lineRule="auto"/>
              <w:ind w:left="720"/>
              <w:jc w:val="both"/>
              <w:rPr>
                <w:ins w:id="87" w:author="Helena Koňošová" w:date="2026-07-29T10:19:00Z"/>
                <w:rFonts w:ascii="Times New Roman" w:hAnsi="Times New Roman"/>
                <w:i/>
                <w:iCs/>
                <w:sz w:val="24"/>
                <w:szCs w:val="24"/>
              </w:rPr>
            </w:pPr>
            <w:ins w:id="88" w:author="Helena Koňošová" w:date="2026-07-29T10:19:00Z">
              <w:r w:rsidRPr="009D28C9">
                <w:rPr>
                  <w:rFonts w:ascii="Times New Roman" w:hAnsi="Times New Roman"/>
                  <w:i/>
                  <w:sz w:val="24"/>
                  <w:szCs w:val="24"/>
                </w:rPr>
                <w:t>navrhnúť individuálne odporúčania pre úpravu stravovania a životného štýlu,</w:t>
              </w:r>
            </w:ins>
          </w:p>
          <w:p w14:paraId="1EF6F1AD" w14:textId="77777777" w:rsidR="0075166D" w:rsidRPr="009D28C9" w:rsidRDefault="0075166D" w:rsidP="0075166D">
            <w:pPr>
              <w:widowControl w:val="0"/>
              <w:numPr>
                <w:ilvl w:val="0"/>
                <w:numId w:val="62"/>
              </w:numPr>
              <w:autoSpaceDE w:val="0"/>
              <w:autoSpaceDN w:val="0"/>
              <w:adjustRightInd w:val="0"/>
              <w:spacing w:after="0" w:line="276" w:lineRule="auto"/>
              <w:ind w:left="720"/>
              <w:jc w:val="both"/>
              <w:rPr>
                <w:ins w:id="89" w:author="Helena Koňošová" w:date="2026-07-29T10:19:00Z"/>
                <w:rFonts w:ascii="Times New Roman" w:hAnsi="Times New Roman"/>
                <w:i/>
                <w:iCs/>
                <w:sz w:val="24"/>
                <w:szCs w:val="24"/>
              </w:rPr>
            </w:pPr>
            <w:ins w:id="90" w:author="Helena Koňošová" w:date="2026-07-29T10:19:00Z">
              <w:r w:rsidRPr="009D28C9">
                <w:rPr>
                  <w:rFonts w:ascii="Times New Roman" w:hAnsi="Times New Roman"/>
                  <w:i/>
                  <w:sz w:val="24"/>
                  <w:szCs w:val="24"/>
                </w:rPr>
                <w:t>využívať odporúčané výživové štandardy a odborné usmernenia v praxi</w:t>
              </w:r>
            </w:ins>
          </w:p>
          <w:p w14:paraId="02A2429B" w14:textId="77777777" w:rsidR="0075166D" w:rsidRPr="009D28C9" w:rsidRDefault="0075166D" w:rsidP="0075166D">
            <w:pPr>
              <w:widowControl w:val="0"/>
              <w:numPr>
                <w:ilvl w:val="0"/>
                <w:numId w:val="62"/>
              </w:numPr>
              <w:autoSpaceDE w:val="0"/>
              <w:autoSpaceDN w:val="0"/>
              <w:adjustRightInd w:val="0"/>
              <w:spacing w:after="0" w:line="276" w:lineRule="auto"/>
              <w:ind w:left="720"/>
              <w:jc w:val="both"/>
              <w:rPr>
                <w:ins w:id="91" w:author="Helena Koňošová" w:date="2026-07-29T10:19:00Z"/>
                <w:rFonts w:ascii="Times New Roman" w:hAnsi="Times New Roman"/>
                <w:i/>
                <w:iCs/>
                <w:sz w:val="24"/>
                <w:szCs w:val="24"/>
              </w:rPr>
            </w:pPr>
            <w:ins w:id="92" w:author="Helena Koňošová" w:date="2026-07-29T10:19:00Z">
              <w:r w:rsidRPr="009D28C9">
                <w:rPr>
                  <w:rFonts w:ascii="Times New Roman" w:hAnsi="Times New Roman"/>
                  <w:i/>
                  <w:sz w:val="24"/>
                  <w:szCs w:val="24"/>
                </w:rPr>
                <w:t>aplikovať princípy evidence-based nutrition v preventívnej praxi</w:t>
              </w:r>
            </w:ins>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274"/>
              <w:gridCol w:w="1679"/>
              <w:gridCol w:w="2155"/>
            </w:tblGrid>
            <w:tr w:rsidR="0075166D" w:rsidRPr="002B1F4A" w14:paraId="622AFF35" w14:textId="77777777" w:rsidTr="00DA4348">
              <w:trPr>
                <w:trHeight w:val="804"/>
                <w:ins w:id="93"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25E1F619" w14:textId="77777777" w:rsidR="0075166D" w:rsidRPr="002B1F4A" w:rsidRDefault="0075166D" w:rsidP="00DA4348">
                  <w:pPr>
                    <w:spacing w:after="0" w:line="240" w:lineRule="auto"/>
                    <w:jc w:val="both"/>
                    <w:rPr>
                      <w:ins w:id="94" w:author="Helena Koňošová" w:date="2026-07-29T10:19:00Z"/>
                      <w:rFonts w:ascii="Times New Roman" w:hAnsi="Times New Roman"/>
                      <w:b/>
                      <w:bCs/>
                      <w:color w:val="000000"/>
                      <w:sz w:val="24"/>
                      <w:szCs w:val="24"/>
                    </w:rPr>
                  </w:pPr>
                  <w:ins w:id="95" w:author="Helena Koňošová" w:date="2026-07-29T10:19:00Z">
                    <w:r w:rsidRPr="002B1F4A">
                      <w:rPr>
                        <w:rFonts w:ascii="Times New Roman" w:hAnsi="Times New Roman"/>
                        <w:b/>
                        <w:bCs/>
                        <w:color w:val="000000"/>
                        <w:sz w:val="24"/>
                        <w:szCs w:val="24"/>
                      </w:rPr>
                      <w:t>Výstup</w:t>
                    </w:r>
                  </w:ins>
                </w:p>
              </w:tc>
              <w:tc>
                <w:tcPr>
                  <w:tcW w:w="4274" w:type="dxa"/>
                  <w:tcBorders>
                    <w:top w:val="single" w:sz="4" w:space="0" w:color="000000"/>
                    <w:left w:val="single" w:sz="4" w:space="0" w:color="000000"/>
                    <w:bottom w:val="single" w:sz="4" w:space="0" w:color="000000"/>
                    <w:right w:val="single" w:sz="4" w:space="0" w:color="000000"/>
                  </w:tcBorders>
                </w:tcPr>
                <w:p w14:paraId="68AAE2FE" w14:textId="77777777" w:rsidR="0075166D" w:rsidRPr="002B1F4A" w:rsidRDefault="0075166D" w:rsidP="00DA4348">
                  <w:pPr>
                    <w:spacing w:after="0" w:line="240" w:lineRule="auto"/>
                    <w:jc w:val="both"/>
                    <w:rPr>
                      <w:ins w:id="96" w:author="Helena Koňošová" w:date="2026-07-29T10:19:00Z"/>
                      <w:rFonts w:ascii="Times New Roman" w:hAnsi="Times New Roman"/>
                      <w:b/>
                      <w:bCs/>
                      <w:color w:val="000000"/>
                      <w:sz w:val="24"/>
                      <w:szCs w:val="24"/>
                    </w:rPr>
                  </w:pPr>
                  <w:ins w:id="97" w:author="Helena Koňošová" w:date="2026-07-29T10:19:00Z">
                    <w:r w:rsidRPr="002B1F4A">
                      <w:rPr>
                        <w:rFonts w:ascii="Times New Roman" w:hAnsi="Times New Roman"/>
                        <w:b/>
                        <w:bCs/>
                        <w:color w:val="000000"/>
                        <w:sz w:val="24"/>
                        <w:szCs w:val="24"/>
                      </w:rPr>
                      <w:t>Deskriptor</w:t>
                    </w:r>
                  </w:ins>
                </w:p>
              </w:tc>
              <w:tc>
                <w:tcPr>
                  <w:tcW w:w="1679" w:type="dxa"/>
                  <w:tcBorders>
                    <w:top w:val="single" w:sz="4" w:space="0" w:color="000000"/>
                    <w:left w:val="single" w:sz="4" w:space="0" w:color="000000"/>
                    <w:bottom w:val="single" w:sz="4" w:space="0" w:color="000000"/>
                    <w:right w:val="single" w:sz="4" w:space="0" w:color="000000"/>
                  </w:tcBorders>
                </w:tcPr>
                <w:p w14:paraId="7ED306CE" w14:textId="77777777" w:rsidR="0075166D" w:rsidRPr="002B1F4A" w:rsidRDefault="0075166D" w:rsidP="00DA4348">
                  <w:pPr>
                    <w:spacing w:after="0" w:line="240" w:lineRule="auto"/>
                    <w:jc w:val="both"/>
                    <w:rPr>
                      <w:ins w:id="98" w:author="Helena Koňošová" w:date="2026-07-29T10:19:00Z"/>
                      <w:rFonts w:ascii="Times New Roman" w:hAnsi="Times New Roman"/>
                      <w:b/>
                      <w:bCs/>
                      <w:color w:val="000000"/>
                      <w:sz w:val="24"/>
                      <w:szCs w:val="24"/>
                    </w:rPr>
                  </w:pPr>
                  <w:ins w:id="99" w:author="Helena Koňošová" w:date="2026-07-29T10:19:00Z">
                    <w:r w:rsidRPr="002B1F4A">
                      <w:rPr>
                        <w:rFonts w:ascii="Times New Roman" w:hAnsi="Times New Roman"/>
                        <w:b/>
                        <w:bCs/>
                        <w:color w:val="000000"/>
                        <w:sz w:val="24"/>
                        <w:szCs w:val="24"/>
                      </w:rPr>
                      <w:t>Forma</w:t>
                    </w:r>
                  </w:ins>
                </w:p>
                <w:p w14:paraId="00B9198E" w14:textId="77777777" w:rsidR="0075166D" w:rsidRPr="002B1F4A" w:rsidRDefault="0075166D" w:rsidP="00DA4348">
                  <w:pPr>
                    <w:spacing w:after="0" w:line="240" w:lineRule="auto"/>
                    <w:jc w:val="both"/>
                    <w:rPr>
                      <w:ins w:id="100" w:author="Helena Koňošová" w:date="2026-07-29T10:19:00Z"/>
                      <w:rFonts w:ascii="Times New Roman" w:hAnsi="Times New Roman"/>
                      <w:b/>
                      <w:bCs/>
                      <w:color w:val="000000"/>
                      <w:sz w:val="24"/>
                      <w:szCs w:val="24"/>
                    </w:rPr>
                  </w:pPr>
                  <w:ins w:id="101" w:author="Helena Koňošová" w:date="2026-07-29T10:19:00Z">
                    <w:r w:rsidRPr="002B1F4A">
                      <w:rPr>
                        <w:rFonts w:ascii="Times New Roman" w:hAnsi="Times New Roman"/>
                        <w:b/>
                        <w:bCs/>
                        <w:color w:val="000000"/>
                        <w:sz w:val="24"/>
                        <w:szCs w:val="24"/>
                      </w:rPr>
                      <w:t>vzdelávania</w:t>
                    </w:r>
                  </w:ins>
                </w:p>
              </w:tc>
              <w:tc>
                <w:tcPr>
                  <w:tcW w:w="2155" w:type="dxa"/>
                  <w:tcBorders>
                    <w:top w:val="single" w:sz="4" w:space="0" w:color="000000"/>
                    <w:left w:val="single" w:sz="4" w:space="0" w:color="000000"/>
                    <w:bottom w:val="single" w:sz="4" w:space="0" w:color="000000"/>
                    <w:right w:val="single" w:sz="4" w:space="0" w:color="000000"/>
                  </w:tcBorders>
                </w:tcPr>
                <w:p w14:paraId="581614DB" w14:textId="77777777" w:rsidR="0075166D" w:rsidRPr="002B1F4A" w:rsidRDefault="0075166D" w:rsidP="00DA4348">
                  <w:pPr>
                    <w:spacing w:after="0" w:line="240" w:lineRule="auto"/>
                    <w:jc w:val="both"/>
                    <w:rPr>
                      <w:ins w:id="102" w:author="Helena Koňošová" w:date="2026-07-29T10:19:00Z"/>
                      <w:rFonts w:ascii="Times New Roman" w:hAnsi="Times New Roman"/>
                      <w:b/>
                      <w:bCs/>
                      <w:color w:val="000000"/>
                      <w:sz w:val="24"/>
                      <w:szCs w:val="24"/>
                    </w:rPr>
                  </w:pPr>
                  <w:ins w:id="103" w:author="Helena Koňošová" w:date="2026-07-29T10:19:00Z">
                    <w:r w:rsidRPr="002B1F4A">
                      <w:rPr>
                        <w:rFonts w:ascii="Times New Roman" w:hAnsi="Times New Roman"/>
                        <w:b/>
                        <w:bCs/>
                        <w:color w:val="000000"/>
                        <w:sz w:val="24"/>
                        <w:szCs w:val="24"/>
                      </w:rPr>
                      <w:t xml:space="preserve">Metóda hodnotenia </w:t>
                    </w:r>
                  </w:ins>
                </w:p>
              </w:tc>
            </w:tr>
            <w:tr w:rsidR="0075166D" w:rsidRPr="002B1F4A" w14:paraId="3E6381CB" w14:textId="77777777" w:rsidTr="00DA4348">
              <w:trPr>
                <w:trHeight w:val="268"/>
                <w:ins w:id="104"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268D7DE8" w14:textId="77777777" w:rsidR="0075166D" w:rsidRPr="002B1F4A" w:rsidRDefault="0075166D" w:rsidP="00DA4348">
                  <w:pPr>
                    <w:spacing w:after="0" w:line="240" w:lineRule="auto"/>
                    <w:jc w:val="both"/>
                    <w:rPr>
                      <w:ins w:id="105" w:author="Helena Koňošová" w:date="2026-07-29T10:19:00Z"/>
                      <w:rFonts w:ascii="Times New Roman" w:hAnsi="Times New Roman"/>
                      <w:b/>
                      <w:bCs/>
                      <w:color w:val="000000"/>
                      <w:sz w:val="24"/>
                      <w:szCs w:val="24"/>
                    </w:rPr>
                  </w:pPr>
                  <w:ins w:id="106" w:author="Helena Koňošová" w:date="2026-07-29T10:19:00Z">
                    <w:r w:rsidRPr="002B1F4A">
                      <w:rPr>
                        <w:rFonts w:ascii="Times New Roman" w:hAnsi="Times New Roman"/>
                        <w:b/>
                        <w:bCs/>
                        <w:color w:val="000000"/>
                        <w:sz w:val="24"/>
                        <w:szCs w:val="24"/>
                      </w:rPr>
                      <w:t>VV1</w:t>
                    </w:r>
                  </w:ins>
                </w:p>
              </w:tc>
              <w:tc>
                <w:tcPr>
                  <w:tcW w:w="4274" w:type="dxa"/>
                  <w:tcBorders>
                    <w:top w:val="single" w:sz="4" w:space="0" w:color="000000"/>
                    <w:left w:val="single" w:sz="4" w:space="0" w:color="000000"/>
                    <w:bottom w:val="single" w:sz="4" w:space="0" w:color="000000"/>
                    <w:right w:val="single" w:sz="4" w:space="0" w:color="000000"/>
                  </w:tcBorders>
                </w:tcPr>
                <w:p w14:paraId="1D23E51B" w14:textId="77777777" w:rsidR="0075166D" w:rsidRDefault="0075166D" w:rsidP="00DA4348">
                  <w:pPr>
                    <w:spacing w:after="0" w:line="240" w:lineRule="auto"/>
                    <w:jc w:val="both"/>
                    <w:rPr>
                      <w:ins w:id="107" w:author="Helena Koňošová" w:date="2026-07-29T10:19:00Z"/>
                      <w:rFonts w:ascii="Times New Roman" w:hAnsi="Times New Roman"/>
                      <w:color w:val="000000"/>
                      <w:sz w:val="24"/>
                      <w:szCs w:val="24"/>
                    </w:rPr>
                  </w:pPr>
                  <w:ins w:id="108" w:author="Helena Koňošová" w:date="2026-07-29T10:19:00Z">
                    <w:r w:rsidRPr="002B1F4A">
                      <w:rPr>
                        <w:rFonts w:ascii="Times New Roman" w:hAnsi="Times New Roman"/>
                        <w:b/>
                        <w:bCs/>
                        <w:color w:val="000000"/>
                        <w:sz w:val="24"/>
                        <w:szCs w:val="24"/>
                      </w:rPr>
                      <w:t>Zameranie na vedomosti:</w:t>
                    </w:r>
                  </w:ins>
                </w:p>
                <w:p w14:paraId="0518FCA7" w14:textId="77777777" w:rsidR="0075166D" w:rsidRPr="00DD5D9E" w:rsidRDefault="0075166D" w:rsidP="0075166D">
                  <w:pPr>
                    <w:pStyle w:val="Odsekzoznamu"/>
                    <w:numPr>
                      <w:ilvl w:val="0"/>
                      <w:numId w:val="54"/>
                    </w:numPr>
                    <w:spacing w:after="0" w:line="240" w:lineRule="auto"/>
                    <w:jc w:val="both"/>
                    <w:rPr>
                      <w:ins w:id="109" w:author="Helena Koňošová" w:date="2026-07-29T10:19:00Z"/>
                      <w:rFonts w:ascii="Times New Roman" w:hAnsi="Times New Roman"/>
                      <w:color w:val="000000"/>
                      <w:sz w:val="24"/>
                      <w:szCs w:val="24"/>
                    </w:rPr>
                  </w:pPr>
                  <w:ins w:id="110" w:author="Helena Koňošová" w:date="2026-07-29T10:19:00Z">
                    <w:r w:rsidRPr="00DD5D9E">
                      <w:rPr>
                        <w:rFonts w:ascii="Times New Roman" w:hAnsi="Times New Roman"/>
                        <w:color w:val="000000"/>
                        <w:sz w:val="24"/>
                        <w:szCs w:val="24"/>
                      </w:rPr>
                      <w:t>Študenti získajú poznatky o</w:t>
                    </w:r>
                    <w:r>
                      <w:rPr>
                        <w:rFonts w:ascii="Times New Roman" w:hAnsi="Times New Roman"/>
                        <w:color w:val="000000"/>
                        <w:sz w:val="24"/>
                        <w:szCs w:val="24"/>
                      </w:rPr>
                      <w:t xml:space="preserve"> ochoreniach asociovaných s výživou. </w:t>
                    </w:r>
                  </w:ins>
                </w:p>
                <w:p w14:paraId="2AA13CDB" w14:textId="77777777" w:rsidR="0075166D" w:rsidRPr="009D287C" w:rsidRDefault="0075166D" w:rsidP="0075166D">
                  <w:pPr>
                    <w:pStyle w:val="Odsekzoznamu"/>
                    <w:numPr>
                      <w:ilvl w:val="0"/>
                      <w:numId w:val="46"/>
                    </w:numPr>
                    <w:spacing w:after="0" w:line="240" w:lineRule="auto"/>
                    <w:jc w:val="both"/>
                    <w:rPr>
                      <w:ins w:id="111" w:author="Helena Koňošová" w:date="2026-07-29T10:19:00Z"/>
                      <w:rFonts w:ascii="Times New Roman" w:hAnsi="Times New Roman"/>
                      <w:sz w:val="24"/>
                      <w:szCs w:val="24"/>
                    </w:rPr>
                  </w:pPr>
                  <w:ins w:id="112" w:author="Helena Koňošová" w:date="2026-07-29T10:19:00Z">
                    <w:r w:rsidRPr="00DD5D9E">
                      <w:rPr>
                        <w:rFonts w:ascii="Times New Roman" w:hAnsi="Times New Roman"/>
                        <w:color w:val="000000"/>
                        <w:sz w:val="24"/>
                        <w:szCs w:val="24"/>
                      </w:rPr>
                      <w:t xml:space="preserve">Osvoja si </w:t>
                    </w:r>
                    <w:r>
                      <w:rPr>
                        <w:rFonts w:ascii="Times New Roman" w:hAnsi="Times New Roman"/>
                        <w:color w:val="000000"/>
                        <w:sz w:val="24"/>
                        <w:szCs w:val="24"/>
                      </w:rPr>
                      <w:t xml:space="preserve">posudzovanie nutričného stavu. </w:t>
                    </w:r>
                  </w:ins>
                </w:p>
                <w:p w14:paraId="06A85B27" w14:textId="77777777" w:rsidR="0075166D" w:rsidRDefault="0075166D" w:rsidP="0075166D">
                  <w:pPr>
                    <w:pStyle w:val="Odsekzoznamu"/>
                    <w:numPr>
                      <w:ilvl w:val="0"/>
                      <w:numId w:val="46"/>
                    </w:numPr>
                    <w:spacing w:after="0" w:line="240" w:lineRule="auto"/>
                    <w:jc w:val="both"/>
                    <w:rPr>
                      <w:ins w:id="113" w:author="Helena Koňošová" w:date="2026-07-29T10:19:00Z"/>
                      <w:rFonts w:ascii="Times New Roman" w:hAnsi="Times New Roman"/>
                      <w:sz w:val="24"/>
                      <w:szCs w:val="24"/>
                    </w:rPr>
                  </w:pPr>
                  <w:ins w:id="114" w:author="Helena Koňošová" w:date="2026-07-29T10:19:00Z">
                    <w:r>
                      <w:rPr>
                        <w:rFonts w:ascii="Times New Roman" w:hAnsi="Times New Roman"/>
                        <w:sz w:val="24"/>
                        <w:szCs w:val="24"/>
                      </w:rPr>
                      <w:t>Budú vedieť</w:t>
                    </w:r>
                    <w:r w:rsidRPr="00DD5D9E">
                      <w:rPr>
                        <w:rFonts w:ascii="Times New Roman" w:hAnsi="Times New Roman"/>
                        <w:sz w:val="24"/>
                        <w:szCs w:val="24"/>
                      </w:rPr>
                      <w:t xml:space="preserve">  vysvetliť základné </w:t>
                    </w:r>
                    <w:r>
                      <w:rPr>
                        <w:rFonts w:ascii="Times New Roman" w:hAnsi="Times New Roman"/>
                        <w:sz w:val="24"/>
                        <w:szCs w:val="24"/>
                      </w:rPr>
                      <w:t xml:space="preserve">determinanty a špecifiká výživy pri vybraných ochoreniach a rizikových skupinách obyvateľstva. </w:t>
                    </w:r>
                  </w:ins>
                </w:p>
                <w:p w14:paraId="03BDA67D" w14:textId="77777777" w:rsidR="0075166D" w:rsidRPr="009D287C" w:rsidRDefault="0075166D" w:rsidP="0075166D">
                  <w:pPr>
                    <w:widowControl w:val="0"/>
                    <w:numPr>
                      <w:ilvl w:val="0"/>
                      <w:numId w:val="62"/>
                    </w:numPr>
                    <w:autoSpaceDE w:val="0"/>
                    <w:autoSpaceDN w:val="0"/>
                    <w:adjustRightInd w:val="0"/>
                    <w:spacing w:after="0" w:line="276" w:lineRule="auto"/>
                    <w:ind w:left="720"/>
                    <w:jc w:val="both"/>
                    <w:rPr>
                      <w:ins w:id="115" w:author="Helena Koňošová" w:date="2026-07-29T10:19:00Z"/>
                      <w:rFonts w:ascii="Times New Roman" w:hAnsi="Times New Roman"/>
                      <w:iCs/>
                      <w:sz w:val="24"/>
                      <w:szCs w:val="24"/>
                    </w:rPr>
                  </w:pPr>
                  <w:ins w:id="116" w:author="Helena Koňošová" w:date="2026-07-29T10:19:00Z">
                    <w:r w:rsidRPr="009D287C">
                      <w:rPr>
                        <w:rFonts w:ascii="Times New Roman" w:hAnsi="Times New Roman"/>
                        <w:sz w:val="24"/>
                        <w:szCs w:val="24"/>
                      </w:rPr>
                      <w:t>Budú aplikovať princípy evidence-based nutrition v preventívnej praxi</w:t>
                    </w:r>
                    <w:r>
                      <w:rPr>
                        <w:rFonts w:ascii="Times New Roman" w:hAnsi="Times New Roman"/>
                        <w:iCs/>
                        <w:sz w:val="24"/>
                        <w:szCs w:val="24"/>
                      </w:rPr>
                      <w:t>.</w:t>
                    </w:r>
                  </w:ins>
                </w:p>
              </w:tc>
              <w:tc>
                <w:tcPr>
                  <w:tcW w:w="1679" w:type="dxa"/>
                  <w:tcBorders>
                    <w:top w:val="single" w:sz="4" w:space="0" w:color="000000"/>
                    <w:left w:val="single" w:sz="4" w:space="0" w:color="000000"/>
                    <w:bottom w:val="single" w:sz="4" w:space="0" w:color="000000"/>
                    <w:right w:val="single" w:sz="4" w:space="0" w:color="000000"/>
                  </w:tcBorders>
                </w:tcPr>
                <w:p w14:paraId="1DA8A92F" w14:textId="77777777" w:rsidR="0075166D" w:rsidRPr="002B1F4A" w:rsidRDefault="0075166D" w:rsidP="00DA4348">
                  <w:pPr>
                    <w:spacing w:after="0" w:line="240" w:lineRule="auto"/>
                    <w:jc w:val="both"/>
                    <w:rPr>
                      <w:ins w:id="117" w:author="Helena Koňošová" w:date="2026-07-29T10:19:00Z"/>
                      <w:rFonts w:ascii="Times New Roman" w:hAnsi="Times New Roman"/>
                      <w:color w:val="000000"/>
                      <w:sz w:val="24"/>
                      <w:szCs w:val="24"/>
                    </w:rPr>
                  </w:pPr>
                  <w:ins w:id="118" w:author="Helena Koňošová" w:date="2026-07-29T10:19:00Z">
                    <w:r w:rsidRPr="002B1F4A">
                      <w:rPr>
                        <w:rFonts w:ascii="Times New Roman" w:hAnsi="Times New Roman"/>
                        <w:color w:val="000000"/>
                        <w:sz w:val="24"/>
                        <w:szCs w:val="24"/>
                      </w:rPr>
                      <w:t>Prednáška +</w:t>
                    </w:r>
                  </w:ins>
                </w:p>
                <w:p w14:paraId="6A6F2426" w14:textId="77777777" w:rsidR="0075166D" w:rsidRPr="002B1F4A" w:rsidRDefault="0075166D" w:rsidP="00DA4348">
                  <w:pPr>
                    <w:spacing w:after="0" w:line="240" w:lineRule="auto"/>
                    <w:jc w:val="both"/>
                    <w:rPr>
                      <w:ins w:id="119" w:author="Helena Koňošová" w:date="2026-07-29T10:19:00Z"/>
                      <w:rFonts w:ascii="Times New Roman" w:hAnsi="Times New Roman"/>
                      <w:color w:val="000000"/>
                      <w:sz w:val="24"/>
                      <w:szCs w:val="24"/>
                    </w:rPr>
                  </w:pPr>
                  <w:ins w:id="120" w:author="Helena Koňošová" w:date="2026-07-29T10:19:00Z">
                    <w:r w:rsidRPr="002B1F4A">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44CAA8DC" w14:textId="77777777" w:rsidR="0075166D" w:rsidRDefault="0075166D" w:rsidP="00DA4348">
                  <w:pPr>
                    <w:spacing w:after="0" w:line="240" w:lineRule="auto"/>
                    <w:jc w:val="both"/>
                    <w:rPr>
                      <w:ins w:id="121" w:author="Helena Koňošová" w:date="2026-07-29T10:19:00Z"/>
                      <w:rFonts w:ascii="Times New Roman" w:hAnsi="Times New Roman"/>
                      <w:color w:val="000000"/>
                      <w:sz w:val="24"/>
                      <w:szCs w:val="24"/>
                    </w:rPr>
                  </w:pPr>
                  <w:ins w:id="122" w:author="Helena Koňošová" w:date="2026-07-29T10:19:00Z">
                    <w:r w:rsidRPr="002B1F4A">
                      <w:rPr>
                        <w:rFonts w:ascii="Times New Roman" w:hAnsi="Times New Roman"/>
                        <w:color w:val="000000"/>
                        <w:sz w:val="24"/>
                        <w:szCs w:val="24"/>
                      </w:rPr>
                      <w:t xml:space="preserve"> </w:t>
                    </w:r>
                    <w:r w:rsidRPr="00A238CA">
                      <w:rPr>
                        <w:rFonts w:ascii="Times New Roman" w:hAnsi="Times New Roman"/>
                        <w:color w:val="000000"/>
                        <w:sz w:val="24"/>
                        <w:szCs w:val="24"/>
                      </w:rPr>
                      <w:t xml:space="preserve">Test </w:t>
                    </w:r>
                  </w:ins>
                </w:p>
                <w:p w14:paraId="2DBCDEB5" w14:textId="77777777" w:rsidR="0075166D" w:rsidRPr="00A238CA" w:rsidRDefault="0075166D" w:rsidP="00DA4348">
                  <w:pPr>
                    <w:spacing w:after="0" w:line="240" w:lineRule="auto"/>
                    <w:jc w:val="both"/>
                    <w:rPr>
                      <w:ins w:id="123" w:author="Helena Koňošová" w:date="2026-07-29T10:19:00Z"/>
                      <w:rFonts w:ascii="Times New Roman" w:hAnsi="Times New Roman"/>
                      <w:color w:val="000000"/>
                      <w:sz w:val="24"/>
                      <w:szCs w:val="24"/>
                    </w:rPr>
                  </w:pPr>
                  <w:ins w:id="124" w:author="Helena Koňošová" w:date="2026-07-29T10:19:00Z">
                    <w:r w:rsidRPr="00A238CA">
                      <w:rPr>
                        <w:rFonts w:ascii="Times New Roman" w:hAnsi="Times New Roman"/>
                        <w:color w:val="000000"/>
                        <w:sz w:val="24"/>
                        <w:szCs w:val="24"/>
                      </w:rPr>
                      <w:t xml:space="preserve">(max. 48 bodov), </w:t>
                    </w:r>
                  </w:ins>
                </w:p>
                <w:p w14:paraId="41B896FA" w14:textId="77777777" w:rsidR="0075166D" w:rsidRDefault="0075166D" w:rsidP="00DA4348">
                  <w:pPr>
                    <w:spacing w:after="0" w:line="240" w:lineRule="auto"/>
                    <w:jc w:val="both"/>
                    <w:rPr>
                      <w:ins w:id="125" w:author="Helena Koňošová" w:date="2026-07-29T10:19:00Z"/>
                      <w:rFonts w:ascii="Times New Roman" w:hAnsi="Times New Roman"/>
                      <w:color w:val="000000"/>
                      <w:sz w:val="24"/>
                      <w:szCs w:val="24"/>
                    </w:rPr>
                  </w:pPr>
                  <w:ins w:id="126" w:author="Helena Koňošová" w:date="2026-07-29T10:19:00Z">
                    <w:r w:rsidRPr="00A238CA">
                      <w:rPr>
                        <w:rFonts w:ascii="Times New Roman" w:hAnsi="Times New Roman"/>
                        <w:color w:val="000000"/>
                        <w:sz w:val="24"/>
                        <w:szCs w:val="24"/>
                      </w:rPr>
                      <w:t xml:space="preserve">% miera úspešnosti 61% </w:t>
                    </w:r>
                  </w:ins>
                </w:p>
                <w:p w14:paraId="6184CAC3" w14:textId="77777777" w:rsidR="0075166D" w:rsidRPr="002B1F4A" w:rsidRDefault="0075166D" w:rsidP="00DA4348">
                  <w:pPr>
                    <w:spacing w:after="0" w:line="240" w:lineRule="auto"/>
                    <w:jc w:val="both"/>
                    <w:rPr>
                      <w:ins w:id="127" w:author="Helena Koňošová" w:date="2026-07-29T10:19:00Z"/>
                      <w:rFonts w:ascii="Times New Roman" w:hAnsi="Times New Roman"/>
                      <w:color w:val="000000"/>
                      <w:sz w:val="24"/>
                      <w:szCs w:val="24"/>
                    </w:rPr>
                  </w:pPr>
                  <w:ins w:id="128" w:author="Helena Koňošová" w:date="2026-07-29T10:19:00Z">
                    <w:r w:rsidRPr="00A238CA">
                      <w:rPr>
                        <w:rFonts w:ascii="Times New Roman" w:hAnsi="Times New Roman"/>
                        <w:color w:val="000000"/>
                        <w:sz w:val="24"/>
                        <w:szCs w:val="24"/>
                      </w:rPr>
                      <w:t>(min. 31 bodov</w:t>
                    </w:r>
                    <w:r>
                      <w:rPr>
                        <w:rFonts w:ascii="Times New Roman" w:hAnsi="Times New Roman"/>
                        <w:color w:val="000000"/>
                        <w:sz w:val="24"/>
                        <w:szCs w:val="24"/>
                      </w:rPr>
                      <w:t>)</w:t>
                    </w:r>
                  </w:ins>
                </w:p>
              </w:tc>
            </w:tr>
            <w:tr w:rsidR="0075166D" w:rsidRPr="002B1F4A" w14:paraId="3EDF922B" w14:textId="77777777" w:rsidTr="00DA4348">
              <w:trPr>
                <w:trHeight w:val="2337"/>
                <w:ins w:id="129"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0A771241" w14:textId="77777777" w:rsidR="0075166D" w:rsidRPr="002B1F4A" w:rsidRDefault="0075166D" w:rsidP="00DA4348">
                  <w:pPr>
                    <w:spacing w:after="0" w:line="240" w:lineRule="auto"/>
                    <w:jc w:val="both"/>
                    <w:rPr>
                      <w:ins w:id="130" w:author="Helena Koňošová" w:date="2026-07-29T10:19:00Z"/>
                      <w:rFonts w:ascii="Times New Roman" w:hAnsi="Times New Roman"/>
                      <w:b/>
                      <w:bCs/>
                      <w:color w:val="000000"/>
                      <w:sz w:val="24"/>
                      <w:szCs w:val="24"/>
                    </w:rPr>
                  </w:pPr>
                  <w:ins w:id="131" w:author="Helena Koňošová" w:date="2026-07-29T10:19:00Z">
                    <w:r w:rsidRPr="002B1F4A">
                      <w:rPr>
                        <w:rFonts w:ascii="Times New Roman" w:hAnsi="Times New Roman"/>
                        <w:b/>
                        <w:bCs/>
                        <w:color w:val="000000"/>
                        <w:sz w:val="24"/>
                        <w:szCs w:val="24"/>
                      </w:rPr>
                      <w:t>VV2</w:t>
                    </w:r>
                  </w:ins>
                </w:p>
              </w:tc>
              <w:tc>
                <w:tcPr>
                  <w:tcW w:w="4274" w:type="dxa"/>
                  <w:tcBorders>
                    <w:top w:val="single" w:sz="4" w:space="0" w:color="000000"/>
                    <w:left w:val="single" w:sz="4" w:space="0" w:color="000000"/>
                    <w:bottom w:val="single" w:sz="4" w:space="0" w:color="000000"/>
                    <w:right w:val="single" w:sz="4" w:space="0" w:color="000000"/>
                  </w:tcBorders>
                </w:tcPr>
                <w:p w14:paraId="1504025C" w14:textId="77777777" w:rsidR="0075166D" w:rsidRDefault="0075166D" w:rsidP="00DA4348">
                  <w:pPr>
                    <w:spacing w:after="0" w:line="240" w:lineRule="auto"/>
                    <w:jc w:val="both"/>
                    <w:rPr>
                      <w:ins w:id="132" w:author="Helena Koňošová" w:date="2026-07-29T10:19:00Z"/>
                      <w:rFonts w:ascii="Times New Roman" w:hAnsi="Times New Roman"/>
                      <w:color w:val="000000"/>
                      <w:sz w:val="24"/>
                      <w:szCs w:val="24"/>
                    </w:rPr>
                  </w:pPr>
                  <w:ins w:id="133" w:author="Helena Koňošová" w:date="2026-07-29T10:19:00Z">
                    <w:r w:rsidRPr="002B1F4A">
                      <w:rPr>
                        <w:rFonts w:ascii="Times New Roman" w:hAnsi="Times New Roman"/>
                        <w:b/>
                        <w:bCs/>
                        <w:color w:val="000000"/>
                        <w:sz w:val="24"/>
                        <w:szCs w:val="24"/>
                      </w:rPr>
                      <w:t>Zameranie na zručnosti:</w:t>
                    </w:r>
                  </w:ins>
                </w:p>
                <w:p w14:paraId="55DB467B" w14:textId="77777777" w:rsidR="0075166D" w:rsidRPr="002E11C4" w:rsidRDefault="0075166D" w:rsidP="0075166D">
                  <w:pPr>
                    <w:pStyle w:val="Odsekzoznamu"/>
                    <w:numPr>
                      <w:ilvl w:val="0"/>
                      <w:numId w:val="64"/>
                    </w:numPr>
                    <w:spacing w:after="0" w:line="240" w:lineRule="auto"/>
                    <w:jc w:val="both"/>
                    <w:rPr>
                      <w:ins w:id="134" w:author="Helena Koňošová" w:date="2026-07-29T10:19:00Z"/>
                      <w:rFonts w:ascii="Times New Roman" w:hAnsi="Times New Roman"/>
                      <w:color w:val="000000"/>
                      <w:sz w:val="24"/>
                      <w:szCs w:val="24"/>
                    </w:rPr>
                  </w:pPr>
                  <w:ins w:id="135" w:author="Helena Koňošová" w:date="2026-07-29T10:19:00Z">
                    <w:r w:rsidRPr="002E11C4">
                      <w:rPr>
                        <w:rFonts w:ascii="Times New Roman" w:hAnsi="Times New Roman"/>
                        <w:color w:val="000000"/>
                        <w:sz w:val="24"/>
                        <w:szCs w:val="24"/>
                      </w:rPr>
                      <w:t>Študenti vedia aplikovať poznatky z fyziologickej a liečebnej výživy.</w:t>
                    </w:r>
                  </w:ins>
                </w:p>
                <w:p w14:paraId="582BCC53" w14:textId="77777777" w:rsidR="0075166D" w:rsidRDefault="0075166D" w:rsidP="0075166D">
                  <w:pPr>
                    <w:pStyle w:val="Odsekzoznamu"/>
                    <w:numPr>
                      <w:ilvl w:val="0"/>
                      <w:numId w:val="48"/>
                    </w:numPr>
                    <w:spacing w:before="240" w:after="240" w:line="240" w:lineRule="auto"/>
                    <w:jc w:val="both"/>
                    <w:rPr>
                      <w:ins w:id="136" w:author="Helena Koňošová" w:date="2026-07-29T10:19:00Z"/>
                      <w:rFonts w:ascii="Times New Roman" w:hAnsi="Times New Roman"/>
                      <w:color w:val="000000"/>
                      <w:sz w:val="24"/>
                      <w:szCs w:val="24"/>
                    </w:rPr>
                  </w:pPr>
                  <w:ins w:id="137" w:author="Helena Koňošová" w:date="2026-07-29T10:19:00Z">
                    <w:r>
                      <w:rPr>
                        <w:rFonts w:ascii="Times New Roman" w:hAnsi="Times New Roman"/>
                        <w:color w:val="000000"/>
                        <w:sz w:val="24"/>
                        <w:szCs w:val="24"/>
                      </w:rPr>
                      <w:t>O</w:t>
                    </w:r>
                    <w:r w:rsidRPr="005830C2">
                      <w:rPr>
                        <w:rFonts w:ascii="Times New Roman" w:hAnsi="Times New Roman"/>
                        <w:color w:val="000000"/>
                        <w:sz w:val="24"/>
                        <w:szCs w:val="24"/>
                      </w:rPr>
                      <w:t>vládajú  </w:t>
                    </w:r>
                    <w:r>
                      <w:rPr>
                        <w:rFonts w:ascii="Times New Roman" w:hAnsi="Times New Roman"/>
                        <w:color w:val="000000"/>
                        <w:sz w:val="24"/>
                        <w:szCs w:val="24"/>
                      </w:rPr>
                      <w:t>zásady hodnotenia nutričného stavu.</w:t>
                    </w:r>
                  </w:ins>
                </w:p>
                <w:p w14:paraId="234A7EB8" w14:textId="77777777" w:rsidR="0075166D" w:rsidRPr="009D287C" w:rsidRDefault="0075166D" w:rsidP="0075166D">
                  <w:pPr>
                    <w:pStyle w:val="Odsekzoznamu"/>
                    <w:numPr>
                      <w:ilvl w:val="0"/>
                      <w:numId w:val="48"/>
                    </w:numPr>
                    <w:spacing w:before="240" w:after="240" w:line="240" w:lineRule="auto"/>
                    <w:jc w:val="both"/>
                    <w:rPr>
                      <w:ins w:id="138" w:author="Helena Koňošová" w:date="2026-07-29T10:19:00Z"/>
                      <w:rFonts w:ascii="Times New Roman" w:hAnsi="Times New Roman"/>
                      <w:color w:val="000000"/>
                      <w:sz w:val="24"/>
                      <w:szCs w:val="24"/>
                    </w:rPr>
                  </w:pPr>
                  <w:ins w:id="139" w:author="Helena Koňošová" w:date="2026-07-29T10:19:00Z">
                    <w:r w:rsidRPr="009D287C">
                      <w:rPr>
                        <w:rFonts w:ascii="Times New Roman" w:hAnsi="Times New Roman"/>
                        <w:sz w:val="24"/>
                        <w:szCs w:val="24"/>
                      </w:rPr>
                      <w:t>Vedia interpretovať výsledky nutričného skríningu a výživového hodnotenia</w:t>
                    </w:r>
                    <w:r>
                      <w:rPr>
                        <w:rFonts w:ascii="Times New Roman" w:hAnsi="Times New Roman"/>
                        <w:sz w:val="24"/>
                        <w:szCs w:val="24"/>
                      </w:rPr>
                      <w:t>.</w:t>
                    </w:r>
                  </w:ins>
                </w:p>
                <w:p w14:paraId="7BEC2844" w14:textId="77777777" w:rsidR="0075166D" w:rsidRPr="002E11C4" w:rsidRDefault="0075166D" w:rsidP="0075166D">
                  <w:pPr>
                    <w:pStyle w:val="Odsekzoznamu"/>
                    <w:numPr>
                      <w:ilvl w:val="0"/>
                      <w:numId w:val="48"/>
                    </w:numPr>
                    <w:spacing w:before="240" w:after="240" w:line="240" w:lineRule="auto"/>
                    <w:jc w:val="both"/>
                    <w:rPr>
                      <w:ins w:id="140" w:author="Helena Koňošová" w:date="2026-07-29T10:19:00Z"/>
                      <w:rFonts w:ascii="Times New Roman" w:hAnsi="Times New Roman"/>
                      <w:color w:val="000000"/>
                      <w:sz w:val="24"/>
                      <w:szCs w:val="24"/>
                    </w:rPr>
                  </w:pPr>
                  <w:ins w:id="141" w:author="Helena Koňošová" w:date="2026-07-29T10:19:00Z">
                    <w:r w:rsidRPr="009D287C">
                      <w:rPr>
                        <w:rFonts w:ascii="Times New Roman" w:hAnsi="Times New Roman"/>
                        <w:color w:val="000000"/>
                        <w:sz w:val="24"/>
                        <w:szCs w:val="24"/>
                      </w:rPr>
                      <w:t>Osvojili si špecifiká</w:t>
                    </w:r>
                    <w:r>
                      <w:rPr>
                        <w:rFonts w:ascii="Times New Roman" w:hAnsi="Times New Roman"/>
                        <w:color w:val="000000"/>
                        <w:sz w:val="24"/>
                        <w:szCs w:val="24"/>
                      </w:rPr>
                      <w:t xml:space="preserve"> protektívnej výživy pri vybraných ochoreniach a rizikových skupinách. </w:t>
                    </w:r>
                  </w:ins>
                </w:p>
              </w:tc>
              <w:tc>
                <w:tcPr>
                  <w:tcW w:w="1679" w:type="dxa"/>
                  <w:tcBorders>
                    <w:top w:val="single" w:sz="4" w:space="0" w:color="000000"/>
                    <w:left w:val="single" w:sz="4" w:space="0" w:color="000000"/>
                    <w:bottom w:val="single" w:sz="4" w:space="0" w:color="000000"/>
                    <w:right w:val="single" w:sz="4" w:space="0" w:color="000000"/>
                  </w:tcBorders>
                </w:tcPr>
                <w:p w14:paraId="2DD1A739" w14:textId="77777777" w:rsidR="0075166D" w:rsidRPr="002B1F4A" w:rsidRDefault="0075166D" w:rsidP="00DA4348">
                  <w:pPr>
                    <w:spacing w:after="0" w:line="240" w:lineRule="auto"/>
                    <w:jc w:val="both"/>
                    <w:rPr>
                      <w:ins w:id="142" w:author="Helena Koňošová" w:date="2026-07-29T10:19:00Z"/>
                      <w:rFonts w:ascii="Times New Roman" w:hAnsi="Times New Roman"/>
                      <w:color w:val="000000"/>
                      <w:sz w:val="24"/>
                      <w:szCs w:val="24"/>
                    </w:rPr>
                  </w:pPr>
                  <w:ins w:id="143" w:author="Helena Koňošová" w:date="2026-07-29T10:19:00Z">
                    <w:r w:rsidRPr="002B1F4A">
                      <w:rPr>
                        <w:rFonts w:ascii="Times New Roman" w:hAnsi="Times New Roman"/>
                        <w:color w:val="000000"/>
                        <w:sz w:val="24"/>
                        <w:szCs w:val="24"/>
                      </w:rPr>
                      <w:t>Prednáška +</w:t>
                    </w:r>
                  </w:ins>
                </w:p>
                <w:p w14:paraId="5F090C8C" w14:textId="77777777" w:rsidR="0075166D" w:rsidRPr="002B1F4A" w:rsidRDefault="0075166D" w:rsidP="00DA4348">
                  <w:pPr>
                    <w:spacing w:after="0" w:line="240" w:lineRule="auto"/>
                    <w:jc w:val="both"/>
                    <w:rPr>
                      <w:ins w:id="144" w:author="Helena Koňošová" w:date="2026-07-29T10:19:00Z"/>
                      <w:rFonts w:ascii="Times New Roman" w:hAnsi="Times New Roman"/>
                      <w:color w:val="000000"/>
                      <w:sz w:val="24"/>
                      <w:szCs w:val="24"/>
                    </w:rPr>
                  </w:pPr>
                  <w:ins w:id="145" w:author="Helena Koňošová" w:date="2026-07-29T10:19:00Z">
                    <w:r w:rsidRPr="002B1F4A">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793344B3" w14:textId="77777777" w:rsidR="0075166D" w:rsidRPr="002B1F4A" w:rsidRDefault="0075166D" w:rsidP="00DA4348">
                  <w:pPr>
                    <w:spacing w:after="0" w:line="240" w:lineRule="auto"/>
                    <w:jc w:val="both"/>
                    <w:rPr>
                      <w:ins w:id="146" w:author="Helena Koňošová" w:date="2026-07-29T10:19:00Z"/>
                      <w:rFonts w:ascii="Times New Roman" w:hAnsi="Times New Roman"/>
                      <w:color w:val="000000"/>
                      <w:sz w:val="24"/>
                      <w:szCs w:val="24"/>
                    </w:rPr>
                  </w:pPr>
                  <w:ins w:id="147" w:author="Helena Koňošová" w:date="2026-07-29T10:19:00Z">
                    <w:r w:rsidRPr="002B1F4A">
                      <w:rPr>
                        <w:rFonts w:ascii="Times New Roman" w:hAnsi="Times New Roman"/>
                        <w:color w:val="000000"/>
                        <w:sz w:val="24"/>
                        <w:szCs w:val="24"/>
                      </w:rPr>
                      <w:t xml:space="preserve"> </w:t>
                    </w:r>
                  </w:ins>
                </w:p>
              </w:tc>
            </w:tr>
            <w:tr w:rsidR="0075166D" w:rsidRPr="002B1F4A" w14:paraId="5AF82913" w14:textId="77777777" w:rsidTr="00DA4348">
              <w:trPr>
                <w:trHeight w:val="2301"/>
                <w:ins w:id="148"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21F7614D" w14:textId="77777777" w:rsidR="0075166D" w:rsidRPr="002B1F4A" w:rsidRDefault="0075166D" w:rsidP="00DA4348">
                  <w:pPr>
                    <w:spacing w:after="0" w:line="240" w:lineRule="auto"/>
                    <w:jc w:val="both"/>
                    <w:rPr>
                      <w:ins w:id="149" w:author="Helena Koňošová" w:date="2026-07-29T10:19:00Z"/>
                      <w:rFonts w:ascii="Times New Roman" w:hAnsi="Times New Roman"/>
                      <w:b/>
                      <w:bCs/>
                      <w:color w:val="000000"/>
                      <w:sz w:val="24"/>
                      <w:szCs w:val="24"/>
                    </w:rPr>
                  </w:pPr>
                  <w:ins w:id="150" w:author="Helena Koňošová" w:date="2026-07-29T10:19:00Z">
                    <w:r w:rsidRPr="002B1F4A">
                      <w:rPr>
                        <w:rFonts w:ascii="Times New Roman" w:hAnsi="Times New Roman"/>
                        <w:b/>
                        <w:bCs/>
                        <w:color w:val="000000"/>
                        <w:sz w:val="24"/>
                        <w:szCs w:val="24"/>
                      </w:rPr>
                      <w:t>VV3</w:t>
                    </w:r>
                  </w:ins>
                </w:p>
              </w:tc>
              <w:tc>
                <w:tcPr>
                  <w:tcW w:w="4274" w:type="dxa"/>
                  <w:tcBorders>
                    <w:top w:val="single" w:sz="4" w:space="0" w:color="000000"/>
                    <w:left w:val="single" w:sz="4" w:space="0" w:color="000000"/>
                    <w:bottom w:val="single" w:sz="4" w:space="0" w:color="000000"/>
                    <w:right w:val="single" w:sz="4" w:space="0" w:color="000000"/>
                  </w:tcBorders>
                </w:tcPr>
                <w:p w14:paraId="2A5C8D1B" w14:textId="77777777" w:rsidR="0075166D" w:rsidRDefault="0075166D" w:rsidP="00DA4348">
                  <w:pPr>
                    <w:spacing w:after="0" w:line="240" w:lineRule="auto"/>
                    <w:jc w:val="both"/>
                    <w:rPr>
                      <w:ins w:id="151" w:author="Helena Koňošová" w:date="2026-07-29T10:19:00Z"/>
                      <w:rFonts w:ascii="Times New Roman" w:hAnsi="Times New Roman"/>
                      <w:color w:val="000000"/>
                      <w:sz w:val="24"/>
                      <w:szCs w:val="24"/>
                    </w:rPr>
                  </w:pPr>
                  <w:ins w:id="152" w:author="Helena Koňošová" w:date="2026-07-29T10:19:00Z">
                    <w:r w:rsidRPr="002B1F4A">
                      <w:rPr>
                        <w:rFonts w:ascii="Times New Roman" w:hAnsi="Times New Roman"/>
                        <w:b/>
                        <w:bCs/>
                        <w:color w:val="000000"/>
                        <w:sz w:val="24"/>
                        <w:szCs w:val="24"/>
                      </w:rPr>
                      <w:t>Zameranie na kompetentnosť:</w:t>
                    </w:r>
                  </w:ins>
                </w:p>
                <w:p w14:paraId="3B9E1F3F" w14:textId="77777777" w:rsidR="0075166D" w:rsidRDefault="0075166D" w:rsidP="0075166D">
                  <w:pPr>
                    <w:pStyle w:val="Odsekzoznamu"/>
                    <w:numPr>
                      <w:ilvl w:val="0"/>
                      <w:numId w:val="63"/>
                    </w:numPr>
                    <w:spacing w:after="0" w:line="240" w:lineRule="auto"/>
                    <w:jc w:val="both"/>
                    <w:rPr>
                      <w:ins w:id="153" w:author="Helena Koňošová" w:date="2026-07-29T10:19:00Z"/>
                      <w:rFonts w:ascii="Times New Roman" w:hAnsi="Times New Roman"/>
                      <w:color w:val="000000"/>
                      <w:sz w:val="24"/>
                      <w:szCs w:val="24"/>
                    </w:rPr>
                  </w:pPr>
                  <w:ins w:id="154" w:author="Helena Koňošová" w:date="2026-07-29T10:19:00Z">
                    <w:r w:rsidRPr="002E11C4">
                      <w:rPr>
                        <w:rFonts w:ascii="Times New Roman" w:hAnsi="Times New Roman"/>
                        <w:color w:val="000000"/>
                        <w:sz w:val="24"/>
                        <w:szCs w:val="24"/>
                      </w:rPr>
                      <w:t xml:space="preserve">Študenti sú schopní aplikovať zásady </w:t>
                    </w:r>
                    <w:r>
                      <w:rPr>
                        <w:rFonts w:ascii="Times New Roman" w:hAnsi="Times New Roman"/>
                        <w:color w:val="000000"/>
                        <w:sz w:val="24"/>
                        <w:szCs w:val="24"/>
                      </w:rPr>
                      <w:t>protektívnej</w:t>
                    </w:r>
                    <w:r w:rsidRPr="002E11C4">
                      <w:rPr>
                        <w:rFonts w:ascii="Times New Roman" w:hAnsi="Times New Roman"/>
                        <w:color w:val="000000"/>
                        <w:sz w:val="24"/>
                        <w:szCs w:val="24"/>
                      </w:rPr>
                      <w:t xml:space="preserve"> výživy.</w:t>
                    </w:r>
                  </w:ins>
                </w:p>
                <w:p w14:paraId="3C2196F1" w14:textId="77777777" w:rsidR="0075166D" w:rsidRPr="00BB5567" w:rsidRDefault="0075166D" w:rsidP="0075166D">
                  <w:pPr>
                    <w:pStyle w:val="Odsekzoznamu"/>
                    <w:numPr>
                      <w:ilvl w:val="0"/>
                      <w:numId w:val="63"/>
                    </w:numPr>
                    <w:spacing w:after="0" w:line="240" w:lineRule="auto"/>
                    <w:jc w:val="both"/>
                    <w:rPr>
                      <w:ins w:id="155" w:author="Helena Koňošová" w:date="2026-07-29T10:19:00Z"/>
                      <w:rFonts w:ascii="Times New Roman" w:hAnsi="Times New Roman"/>
                      <w:color w:val="000000"/>
                      <w:sz w:val="24"/>
                      <w:szCs w:val="24"/>
                    </w:rPr>
                  </w:pPr>
                  <w:ins w:id="156" w:author="Helena Koňošová" w:date="2026-07-29T10:19:00Z">
                    <w:r w:rsidRPr="00BB5567">
                      <w:rPr>
                        <w:rFonts w:ascii="Times New Roman" w:hAnsi="Times New Roman"/>
                        <w:color w:val="000000"/>
                        <w:sz w:val="24"/>
                        <w:szCs w:val="24"/>
                      </w:rPr>
                      <w:t>Majú zručnosti pracovať s informáciami, v</w:t>
                    </w:r>
                    <w:r w:rsidRPr="00BB5567">
                      <w:rPr>
                        <w:rFonts w:ascii="Times New Roman" w:hAnsi="Times New Roman"/>
                        <w:sz w:val="24"/>
                        <w:szCs w:val="24"/>
                      </w:rPr>
                      <w:t>yužívať odporúčané výživové štandardy,  odborné usmernenia.</w:t>
                    </w:r>
                  </w:ins>
                </w:p>
                <w:p w14:paraId="6FA87A55" w14:textId="77777777" w:rsidR="0075166D" w:rsidRDefault="0075166D" w:rsidP="0075166D">
                  <w:pPr>
                    <w:pStyle w:val="Odsekzoznamu"/>
                    <w:numPr>
                      <w:ilvl w:val="0"/>
                      <w:numId w:val="50"/>
                    </w:numPr>
                    <w:spacing w:before="240" w:after="240" w:line="240" w:lineRule="auto"/>
                    <w:jc w:val="both"/>
                    <w:rPr>
                      <w:ins w:id="157" w:author="Helena Koňošová" w:date="2026-07-29T10:19:00Z"/>
                      <w:rFonts w:ascii="Times New Roman" w:hAnsi="Times New Roman"/>
                      <w:color w:val="000000"/>
                      <w:sz w:val="24"/>
                      <w:szCs w:val="24"/>
                    </w:rPr>
                  </w:pPr>
                  <w:ins w:id="158" w:author="Helena Koňošová" w:date="2026-07-29T10:19:00Z">
                    <w:r w:rsidRPr="005830C2">
                      <w:rPr>
                        <w:rFonts w:ascii="Times New Roman" w:hAnsi="Times New Roman"/>
                        <w:color w:val="000000"/>
                        <w:sz w:val="24"/>
                        <w:szCs w:val="24"/>
                      </w:rPr>
                      <w:t xml:space="preserve">Majú schopnosť identifikovať a riešiť </w:t>
                    </w:r>
                    <w:r>
                      <w:rPr>
                        <w:rFonts w:ascii="Times New Roman" w:hAnsi="Times New Roman"/>
                        <w:color w:val="000000"/>
                        <w:sz w:val="24"/>
                        <w:szCs w:val="24"/>
                      </w:rPr>
                      <w:t xml:space="preserve">nutričné </w:t>
                    </w:r>
                    <w:r w:rsidRPr="005830C2">
                      <w:rPr>
                        <w:rFonts w:ascii="Times New Roman" w:hAnsi="Times New Roman"/>
                        <w:color w:val="000000"/>
                        <w:sz w:val="24"/>
                        <w:szCs w:val="24"/>
                      </w:rPr>
                      <w:t>problémy</w:t>
                    </w:r>
                    <w:r>
                      <w:rPr>
                        <w:rFonts w:ascii="Times New Roman" w:hAnsi="Times New Roman"/>
                        <w:color w:val="000000"/>
                        <w:sz w:val="24"/>
                        <w:szCs w:val="24"/>
                      </w:rPr>
                      <w:t xml:space="preserve">. </w:t>
                    </w:r>
                    <w:r w:rsidRPr="005830C2">
                      <w:rPr>
                        <w:rFonts w:ascii="Times New Roman" w:hAnsi="Times New Roman"/>
                        <w:color w:val="000000"/>
                        <w:sz w:val="24"/>
                        <w:szCs w:val="24"/>
                      </w:rPr>
                      <w:t xml:space="preserve"> </w:t>
                    </w:r>
                  </w:ins>
                </w:p>
                <w:p w14:paraId="2D6A0677" w14:textId="77777777" w:rsidR="0075166D" w:rsidRDefault="0075166D" w:rsidP="0075166D">
                  <w:pPr>
                    <w:pStyle w:val="Odsekzoznamu"/>
                    <w:numPr>
                      <w:ilvl w:val="0"/>
                      <w:numId w:val="50"/>
                    </w:numPr>
                    <w:spacing w:before="240" w:after="240" w:line="240" w:lineRule="auto"/>
                    <w:jc w:val="both"/>
                    <w:rPr>
                      <w:ins w:id="159" w:author="Helena Koňošová" w:date="2026-07-29T10:19:00Z"/>
                      <w:rFonts w:ascii="Times New Roman" w:hAnsi="Times New Roman"/>
                      <w:color w:val="000000"/>
                      <w:sz w:val="24"/>
                      <w:szCs w:val="24"/>
                    </w:rPr>
                  </w:pPr>
                  <w:ins w:id="160" w:author="Helena Koňošová" w:date="2026-07-29T10:19:00Z">
                    <w:r>
                      <w:rPr>
                        <w:rFonts w:ascii="Times New Roman" w:hAnsi="Times New Roman"/>
                        <w:color w:val="000000"/>
                        <w:sz w:val="24"/>
                        <w:szCs w:val="24"/>
                      </w:rPr>
                      <w:t>Vedia navrhnúť individuálne odporúčania na úpravu stravovacích návykov.</w:t>
                    </w:r>
                  </w:ins>
                </w:p>
                <w:p w14:paraId="5786D92C" w14:textId="77777777" w:rsidR="0075166D" w:rsidRPr="005830C2" w:rsidRDefault="0075166D" w:rsidP="0075166D">
                  <w:pPr>
                    <w:pStyle w:val="Odsekzoznamu"/>
                    <w:numPr>
                      <w:ilvl w:val="0"/>
                      <w:numId w:val="50"/>
                    </w:numPr>
                    <w:spacing w:before="240" w:after="240" w:line="240" w:lineRule="auto"/>
                    <w:jc w:val="both"/>
                    <w:rPr>
                      <w:ins w:id="161" w:author="Helena Koňošová" w:date="2026-07-29T10:19:00Z"/>
                      <w:rFonts w:ascii="Times New Roman" w:hAnsi="Times New Roman"/>
                      <w:color w:val="000000"/>
                      <w:sz w:val="24"/>
                      <w:szCs w:val="24"/>
                    </w:rPr>
                  </w:pPr>
                  <w:ins w:id="162" w:author="Helena Koňošová" w:date="2026-07-29T10:19:00Z">
                    <w:r>
                      <w:rPr>
                        <w:rFonts w:ascii="Times New Roman" w:hAnsi="Times New Roman"/>
                        <w:color w:val="000000"/>
                        <w:sz w:val="24"/>
                        <w:szCs w:val="24"/>
                      </w:rPr>
                      <w:t>Sú kompetentní edukovať osoby o zásadách protektívnej výživy v súvislosti s vybranými ochoreniami.</w:t>
                    </w:r>
                  </w:ins>
                </w:p>
              </w:tc>
              <w:tc>
                <w:tcPr>
                  <w:tcW w:w="1679" w:type="dxa"/>
                  <w:tcBorders>
                    <w:top w:val="single" w:sz="4" w:space="0" w:color="000000"/>
                    <w:left w:val="single" w:sz="4" w:space="0" w:color="000000"/>
                    <w:bottom w:val="single" w:sz="4" w:space="0" w:color="000000"/>
                    <w:right w:val="single" w:sz="4" w:space="0" w:color="000000"/>
                  </w:tcBorders>
                </w:tcPr>
                <w:p w14:paraId="6B4653EF" w14:textId="77777777" w:rsidR="0075166D" w:rsidRPr="002B1F4A" w:rsidRDefault="0075166D" w:rsidP="00DA4348">
                  <w:pPr>
                    <w:spacing w:after="0" w:line="240" w:lineRule="auto"/>
                    <w:jc w:val="both"/>
                    <w:rPr>
                      <w:ins w:id="163" w:author="Helena Koňošová" w:date="2026-07-29T10:19:00Z"/>
                      <w:rFonts w:ascii="Times New Roman" w:hAnsi="Times New Roman"/>
                      <w:color w:val="000000"/>
                      <w:sz w:val="24"/>
                      <w:szCs w:val="24"/>
                    </w:rPr>
                  </w:pPr>
                  <w:ins w:id="164" w:author="Helena Koňošová" w:date="2026-07-29T10:19:00Z">
                    <w:r>
                      <w:rPr>
                        <w:rFonts w:ascii="Times New Roman" w:hAnsi="Times New Roman"/>
                        <w:color w:val="000000"/>
                        <w:sz w:val="24"/>
                        <w:szCs w:val="24"/>
                      </w:rPr>
                      <w:t>Prednáška</w:t>
                    </w:r>
                    <w:r w:rsidRPr="002B1F4A">
                      <w:rPr>
                        <w:rFonts w:ascii="Times New Roman" w:hAnsi="Times New Roman"/>
                        <w:color w:val="000000"/>
                        <w:sz w:val="24"/>
                        <w:szCs w:val="24"/>
                      </w:rPr>
                      <w:t xml:space="preserve"> +</w:t>
                    </w:r>
                  </w:ins>
                </w:p>
                <w:p w14:paraId="040EE7B2" w14:textId="77777777" w:rsidR="0075166D" w:rsidRPr="002B1F4A" w:rsidRDefault="0075166D" w:rsidP="00DA4348">
                  <w:pPr>
                    <w:spacing w:after="0" w:line="240" w:lineRule="auto"/>
                    <w:jc w:val="both"/>
                    <w:rPr>
                      <w:ins w:id="165" w:author="Helena Koňošová" w:date="2026-07-29T10:19:00Z"/>
                      <w:rFonts w:ascii="Times New Roman" w:hAnsi="Times New Roman"/>
                      <w:color w:val="000000"/>
                      <w:sz w:val="24"/>
                      <w:szCs w:val="24"/>
                    </w:rPr>
                  </w:pPr>
                  <w:ins w:id="166" w:author="Helena Koňošová" w:date="2026-07-29T10:19:00Z">
                    <w:r w:rsidRPr="002B1F4A">
                      <w:rPr>
                        <w:rFonts w:ascii="Times New Roman" w:hAnsi="Times New Roman"/>
                        <w:color w:val="000000"/>
                        <w:sz w:val="24"/>
                        <w:szCs w:val="24"/>
                      </w:rPr>
                      <w:t>samoštúdium</w:t>
                    </w:r>
                  </w:ins>
                </w:p>
              </w:tc>
              <w:tc>
                <w:tcPr>
                  <w:tcW w:w="2155" w:type="dxa"/>
                  <w:tcBorders>
                    <w:top w:val="single" w:sz="4" w:space="0" w:color="000000"/>
                    <w:left w:val="single" w:sz="4" w:space="0" w:color="000000"/>
                    <w:bottom w:val="single" w:sz="4" w:space="0" w:color="000000"/>
                    <w:right w:val="single" w:sz="4" w:space="0" w:color="000000"/>
                  </w:tcBorders>
                </w:tcPr>
                <w:p w14:paraId="4ADB527C" w14:textId="77777777" w:rsidR="0075166D" w:rsidRPr="002B1F4A" w:rsidRDefault="0075166D" w:rsidP="00DA4348">
                  <w:pPr>
                    <w:spacing w:after="0" w:line="240" w:lineRule="auto"/>
                    <w:jc w:val="both"/>
                    <w:rPr>
                      <w:ins w:id="167" w:author="Helena Koňošová" w:date="2026-07-29T10:19:00Z"/>
                      <w:rFonts w:ascii="Times New Roman" w:hAnsi="Times New Roman"/>
                      <w:color w:val="000000"/>
                      <w:sz w:val="24"/>
                      <w:szCs w:val="24"/>
                    </w:rPr>
                  </w:pPr>
                </w:p>
              </w:tc>
            </w:tr>
          </w:tbl>
          <w:p w14:paraId="7D4CA96C" w14:textId="77777777" w:rsidR="0075166D" w:rsidRPr="002B1F4A" w:rsidRDefault="0075166D" w:rsidP="00DA4348">
            <w:pPr>
              <w:autoSpaceDE w:val="0"/>
              <w:autoSpaceDN w:val="0"/>
              <w:adjustRightInd w:val="0"/>
              <w:spacing w:after="0"/>
              <w:jc w:val="both"/>
              <w:rPr>
                <w:ins w:id="168" w:author="Helena Koňošová" w:date="2026-07-29T10:19:00Z"/>
                <w:rFonts w:ascii="Times New Roman" w:hAnsi="Times New Roman"/>
                <w:i/>
                <w:iCs/>
                <w:sz w:val="24"/>
                <w:szCs w:val="24"/>
              </w:rPr>
            </w:pPr>
          </w:p>
        </w:tc>
      </w:tr>
      <w:tr w:rsidR="0075166D" w:rsidRPr="005E4AD6" w14:paraId="435D9272" w14:textId="77777777" w:rsidTr="00DA4348">
        <w:trPr>
          <w:ins w:id="169" w:author="Helena Koňošová" w:date="2026-07-29T10:19:00Z"/>
        </w:trPr>
        <w:tc>
          <w:tcPr>
            <w:tcW w:w="9322" w:type="dxa"/>
            <w:gridSpan w:val="2"/>
            <w:tcBorders>
              <w:top w:val="single" w:sz="4" w:space="0" w:color="auto"/>
              <w:bottom w:val="single" w:sz="4" w:space="0" w:color="auto"/>
            </w:tcBorders>
          </w:tcPr>
          <w:p w14:paraId="58AA9566" w14:textId="77777777" w:rsidR="0075166D" w:rsidRPr="005E4AD6" w:rsidRDefault="0075166D" w:rsidP="00DA4348">
            <w:pPr>
              <w:autoSpaceDE w:val="0"/>
              <w:autoSpaceDN w:val="0"/>
              <w:adjustRightInd w:val="0"/>
              <w:spacing w:before="120" w:after="0" w:line="240" w:lineRule="auto"/>
              <w:rPr>
                <w:ins w:id="170" w:author="Helena Koňošová" w:date="2026-07-29T10:19:00Z"/>
                <w:rFonts w:ascii="Times New Roman" w:hAnsi="Times New Roman"/>
                <w:b/>
                <w:bCs/>
                <w:sz w:val="24"/>
                <w:szCs w:val="24"/>
              </w:rPr>
            </w:pPr>
            <w:ins w:id="171" w:author="Helena Koňošová" w:date="2026-07-29T10:19:00Z">
              <w:r w:rsidRPr="005E4AD6">
                <w:rPr>
                  <w:rFonts w:ascii="Times New Roman" w:hAnsi="Times New Roman"/>
                  <w:b/>
                  <w:bCs/>
                  <w:sz w:val="24"/>
                  <w:szCs w:val="24"/>
                </w:rPr>
                <w:t xml:space="preserve">Stručná osnova predmetu: </w:t>
              </w:r>
            </w:ins>
          </w:p>
          <w:p w14:paraId="233251E9" w14:textId="77777777" w:rsidR="0075166D" w:rsidRPr="00644F84" w:rsidRDefault="0075166D" w:rsidP="00DA4348">
            <w:pPr>
              <w:spacing w:after="0" w:line="240" w:lineRule="auto"/>
              <w:rPr>
                <w:ins w:id="172" w:author="Helena Koňošová" w:date="2026-07-29T10:19:00Z"/>
                <w:rFonts w:ascii="Times New Roman" w:hAnsi="Times New Roman"/>
                <w:sz w:val="24"/>
                <w:szCs w:val="24"/>
              </w:rPr>
            </w:pPr>
            <w:ins w:id="173" w:author="Helena Koňošová" w:date="2026-07-29T10:19:00Z">
              <w:r w:rsidRPr="00644F84">
                <w:rPr>
                  <w:rFonts w:ascii="Times New Roman" w:hAnsi="Symbol"/>
                  <w:sz w:val="24"/>
                  <w:szCs w:val="24"/>
                </w:rPr>
                <w:t></w:t>
              </w:r>
              <w:r w:rsidRPr="00644F84">
                <w:rPr>
                  <w:rFonts w:ascii="Times New Roman" w:hAnsi="Times New Roman"/>
                  <w:sz w:val="24"/>
                  <w:szCs w:val="24"/>
                </w:rPr>
                <w:t xml:space="preserve">  Úvod do preventívnej výživy a nutričnej diagnostiky.</w:t>
              </w:r>
            </w:ins>
          </w:p>
          <w:p w14:paraId="5C7D0D24" w14:textId="77777777" w:rsidR="0075166D" w:rsidRPr="00644F84" w:rsidRDefault="0075166D" w:rsidP="00DA4348">
            <w:pPr>
              <w:spacing w:after="0" w:line="240" w:lineRule="auto"/>
              <w:rPr>
                <w:ins w:id="174" w:author="Helena Koňošová" w:date="2026-07-29T10:19:00Z"/>
                <w:rFonts w:ascii="Times New Roman" w:hAnsi="Times New Roman"/>
                <w:sz w:val="24"/>
                <w:szCs w:val="24"/>
              </w:rPr>
            </w:pPr>
            <w:ins w:id="175" w:author="Helena Koňošová" w:date="2026-07-29T10:19:00Z">
              <w:r w:rsidRPr="00644F84">
                <w:rPr>
                  <w:rFonts w:ascii="Times New Roman" w:hAnsi="Symbol"/>
                  <w:sz w:val="24"/>
                  <w:szCs w:val="24"/>
                </w:rPr>
                <w:t></w:t>
              </w:r>
              <w:r w:rsidRPr="00644F84">
                <w:rPr>
                  <w:rFonts w:ascii="Times New Roman" w:hAnsi="Times New Roman"/>
                  <w:sz w:val="24"/>
                  <w:szCs w:val="24"/>
                </w:rPr>
                <w:t xml:space="preserve">  </w:t>
              </w:r>
              <w:r>
                <w:rPr>
                  <w:rFonts w:ascii="Times New Roman" w:hAnsi="Times New Roman"/>
                  <w:sz w:val="24"/>
                  <w:szCs w:val="24"/>
                </w:rPr>
                <w:t xml:space="preserve">Determinanty ovplyvňujúce stravovanie obyvateľov SR. </w:t>
              </w:r>
            </w:ins>
          </w:p>
          <w:p w14:paraId="446E1271" w14:textId="77777777" w:rsidR="0075166D" w:rsidRPr="00644F84" w:rsidRDefault="0075166D" w:rsidP="00DA4348">
            <w:pPr>
              <w:spacing w:after="0" w:line="240" w:lineRule="auto"/>
              <w:rPr>
                <w:ins w:id="176" w:author="Helena Koňošová" w:date="2026-07-29T10:19:00Z"/>
                <w:rFonts w:ascii="Times New Roman" w:hAnsi="Times New Roman"/>
                <w:sz w:val="24"/>
                <w:szCs w:val="24"/>
              </w:rPr>
            </w:pPr>
            <w:ins w:id="177" w:author="Helena Koňošová" w:date="2026-07-29T10:19:00Z">
              <w:r w:rsidRPr="00644F84">
                <w:rPr>
                  <w:rFonts w:ascii="Times New Roman" w:hAnsi="Symbol"/>
                  <w:sz w:val="24"/>
                  <w:szCs w:val="24"/>
                </w:rPr>
                <w:t></w:t>
              </w:r>
              <w:r w:rsidRPr="00644F84">
                <w:rPr>
                  <w:rFonts w:ascii="Times New Roman" w:hAnsi="Times New Roman"/>
                  <w:sz w:val="24"/>
                  <w:szCs w:val="24"/>
                </w:rPr>
                <w:t xml:space="preserve">  Prevencia civilizačných ochorení prostredníctvom výživy.</w:t>
              </w:r>
              <w:r>
                <w:rPr>
                  <w:rFonts w:ascii="Times New Roman" w:hAnsi="Times New Roman"/>
                  <w:sz w:val="24"/>
                  <w:szCs w:val="24"/>
                </w:rPr>
                <w:t xml:space="preserve"> </w:t>
              </w:r>
              <w:r w:rsidRPr="00644F84">
                <w:rPr>
                  <w:rFonts w:ascii="Times New Roman" w:hAnsi="Times New Roman"/>
                  <w:sz w:val="24"/>
                  <w:szCs w:val="24"/>
                </w:rPr>
                <w:t>Ochorenia asociované s</w:t>
              </w:r>
              <w:r>
                <w:rPr>
                  <w:rFonts w:ascii="Times New Roman" w:hAnsi="Times New Roman"/>
                  <w:sz w:val="24"/>
                  <w:szCs w:val="24"/>
                </w:rPr>
                <w:t> </w:t>
              </w:r>
              <w:r w:rsidRPr="00644F84">
                <w:rPr>
                  <w:rFonts w:ascii="Times New Roman" w:hAnsi="Times New Roman"/>
                  <w:sz w:val="24"/>
                  <w:szCs w:val="24"/>
                </w:rPr>
                <w:t>výživou</w:t>
              </w:r>
              <w:r>
                <w:rPr>
                  <w:rFonts w:ascii="Times New Roman" w:hAnsi="Times New Roman"/>
                  <w:sz w:val="24"/>
                  <w:szCs w:val="24"/>
                </w:rPr>
                <w:t xml:space="preserve"> a špecifiká protektívnej výživy</w:t>
              </w:r>
              <w:r w:rsidRPr="00644F84">
                <w:rPr>
                  <w:rFonts w:ascii="Times New Roman" w:hAnsi="Times New Roman"/>
                  <w:sz w:val="24"/>
                  <w:szCs w:val="24"/>
                </w:rPr>
                <w:t>.</w:t>
              </w:r>
            </w:ins>
          </w:p>
          <w:p w14:paraId="4DC65643" w14:textId="77777777" w:rsidR="0075166D" w:rsidRPr="00644F84" w:rsidRDefault="0075166D" w:rsidP="00DA4348">
            <w:pPr>
              <w:spacing w:after="0" w:line="240" w:lineRule="auto"/>
              <w:rPr>
                <w:ins w:id="178" w:author="Helena Koňošová" w:date="2026-07-29T10:19:00Z"/>
                <w:rFonts w:ascii="Times New Roman" w:hAnsi="Times New Roman"/>
                <w:sz w:val="24"/>
                <w:szCs w:val="24"/>
              </w:rPr>
            </w:pPr>
            <w:ins w:id="179" w:author="Helena Koňošová" w:date="2026-07-29T10:19:00Z">
              <w:r w:rsidRPr="00644F84">
                <w:rPr>
                  <w:rFonts w:ascii="Times New Roman" w:hAnsi="Symbol"/>
                  <w:sz w:val="24"/>
                  <w:szCs w:val="24"/>
                </w:rPr>
                <w:t></w:t>
              </w:r>
              <w:r w:rsidRPr="00644F84">
                <w:rPr>
                  <w:rFonts w:ascii="Times New Roman" w:hAnsi="Times New Roman"/>
                  <w:sz w:val="24"/>
                  <w:szCs w:val="24"/>
                </w:rPr>
                <w:t xml:space="preserve">  Hodnotenie výživového</w:t>
              </w:r>
              <w:r>
                <w:rPr>
                  <w:rFonts w:ascii="Times New Roman" w:hAnsi="Times New Roman"/>
                  <w:sz w:val="24"/>
                  <w:szCs w:val="24"/>
                </w:rPr>
                <w:t xml:space="preserve"> stavu – antropometrické metódy, nutričná anamnéza, b</w:t>
              </w:r>
              <w:r w:rsidRPr="00644F84">
                <w:rPr>
                  <w:rFonts w:ascii="Times New Roman" w:hAnsi="Times New Roman"/>
                  <w:sz w:val="24"/>
                  <w:szCs w:val="24"/>
                </w:rPr>
                <w:t>iochemické, klinické a dietetické metódy nutričnej diagnostiky</w:t>
              </w:r>
              <w:r>
                <w:rPr>
                  <w:rFonts w:ascii="Times New Roman" w:hAnsi="Times New Roman"/>
                  <w:sz w:val="24"/>
                  <w:szCs w:val="24"/>
                </w:rPr>
                <w:t xml:space="preserve">, </w:t>
              </w:r>
              <w:r w:rsidRPr="00644F84">
                <w:rPr>
                  <w:rFonts w:ascii="Times New Roman" w:hAnsi="Times New Roman"/>
                  <w:sz w:val="24"/>
                  <w:szCs w:val="24"/>
                </w:rPr>
                <w:t>validované skríningové nástroje.</w:t>
              </w:r>
            </w:ins>
          </w:p>
          <w:p w14:paraId="4CE820AE" w14:textId="77777777" w:rsidR="0075166D" w:rsidRPr="00644F84" w:rsidRDefault="0075166D" w:rsidP="00DA4348">
            <w:pPr>
              <w:spacing w:after="0" w:line="240" w:lineRule="auto"/>
              <w:rPr>
                <w:ins w:id="180" w:author="Helena Koňošová" w:date="2026-07-29T10:19:00Z"/>
                <w:rFonts w:ascii="Times New Roman" w:hAnsi="Times New Roman"/>
                <w:sz w:val="24"/>
                <w:szCs w:val="24"/>
              </w:rPr>
            </w:pPr>
            <w:ins w:id="181" w:author="Helena Koňošová" w:date="2026-07-29T10:19:00Z">
              <w:r w:rsidRPr="00644F84">
                <w:rPr>
                  <w:rFonts w:ascii="Times New Roman" w:hAnsi="Symbol"/>
                  <w:sz w:val="24"/>
                  <w:szCs w:val="24"/>
                </w:rPr>
                <w:t></w:t>
              </w:r>
              <w:r w:rsidRPr="00644F84">
                <w:rPr>
                  <w:rFonts w:ascii="Times New Roman" w:hAnsi="Times New Roman"/>
                  <w:sz w:val="24"/>
                  <w:szCs w:val="24"/>
                </w:rPr>
                <w:t xml:space="preserve">  Interpretácia výsledkov nutričného vyšetrenia.</w:t>
              </w:r>
            </w:ins>
          </w:p>
          <w:p w14:paraId="003A92F9" w14:textId="77777777" w:rsidR="0075166D" w:rsidRPr="00644F84" w:rsidRDefault="0075166D" w:rsidP="00DA4348">
            <w:pPr>
              <w:spacing w:after="0" w:line="240" w:lineRule="auto"/>
              <w:rPr>
                <w:ins w:id="182" w:author="Helena Koňošová" w:date="2026-07-29T10:19:00Z"/>
                <w:rFonts w:ascii="Times New Roman" w:hAnsi="Times New Roman"/>
                <w:sz w:val="24"/>
                <w:szCs w:val="24"/>
              </w:rPr>
            </w:pPr>
            <w:ins w:id="183" w:author="Helena Koňošová" w:date="2026-07-29T10:19:00Z">
              <w:r w:rsidRPr="00644F84">
                <w:rPr>
                  <w:rFonts w:ascii="Times New Roman" w:hAnsi="Symbol"/>
                  <w:sz w:val="24"/>
                  <w:szCs w:val="24"/>
                </w:rPr>
                <w:t></w:t>
              </w:r>
              <w:r w:rsidRPr="00644F84">
                <w:rPr>
                  <w:rFonts w:ascii="Times New Roman" w:hAnsi="Times New Roman"/>
                  <w:sz w:val="24"/>
                  <w:szCs w:val="24"/>
                </w:rPr>
                <w:t xml:space="preserve">  Nutričné intervencie a individuálne poradenstvo.</w:t>
              </w:r>
            </w:ins>
          </w:p>
          <w:p w14:paraId="6225132D" w14:textId="77777777" w:rsidR="0075166D" w:rsidRPr="00644F84" w:rsidRDefault="0075166D" w:rsidP="00DA4348">
            <w:pPr>
              <w:spacing w:after="0" w:line="240" w:lineRule="auto"/>
              <w:rPr>
                <w:ins w:id="184" w:author="Helena Koňošová" w:date="2026-07-29T10:19:00Z"/>
                <w:rFonts w:ascii="Times New Roman" w:hAnsi="Times New Roman"/>
                <w:sz w:val="24"/>
                <w:szCs w:val="24"/>
              </w:rPr>
            </w:pPr>
            <w:ins w:id="185" w:author="Helena Koňošová" w:date="2026-07-29T10:19:00Z">
              <w:r w:rsidRPr="00644F84">
                <w:rPr>
                  <w:rFonts w:ascii="Times New Roman" w:hAnsi="Symbol"/>
                  <w:sz w:val="24"/>
                  <w:szCs w:val="24"/>
                </w:rPr>
                <w:t></w:t>
              </w:r>
              <w:r w:rsidRPr="00644F84">
                <w:rPr>
                  <w:rFonts w:ascii="Times New Roman" w:hAnsi="Times New Roman"/>
                  <w:sz w:val="24"/>
                  <w:szCs w:val="24"/>
                </w:rPr>
                <w:t xml:space="preserve">  Edukácia a podpora zdravého životného štýlu.</w:t>
              </w:r>
            </w:ins>
          </w:p>
        </w:tc>
      </w:tr>
      <w:tr w:rsidR="0075166D" w:rsidRPr="005E4AD6" w14:paraId="6E5B2A11" w14:textId="77777777" w:rsidTr="00DA4348">
        <w:trPr>
          <w:ins w:id="186" w:author="Helena Koňošová" w:date="2026-07-29T10:19:00Z"/>
        </w:trPr>
        <w:tc>
          <w:tcPr>
            <w:tcW w:w="9322" w:type="dxa"/>
            <w:gridSpan w:val="2"/>
            <w:tcBorders>
              <w:top w:val="single" w:sz="4" w:space="0" w:color="auto"/>
              <w:bottom w:val="single" w:sz="4" w:space="0" w:color="auto"/>
            </w:tcBorders>
          </w:tcPr>
          <w:p w14:paraId="77C7F341" w14:textId="77777777" w:rsidR="0075166D" w:rsidRDefault="0075166D" w:rsidP="00DA4348">
            <w:pPr>
              <w:spacing w:after="0"/>
              <w:jc w:val="both"/>
              <w:rPr>
                <w:ins w:id="187" w:author="Helena Koňošová" w:date="2026-07-29T10:19:00Z"/>
                <w:rFonts w:ascii="Times New Roman" w:hAnsi="Times New Roman"/>
                <w:i/>
                <w:iCs/>
                <w:sz w:val="24"/>
                <w:szCs w:val="24"/>
              </w:rPr>
            </w:pPr>
            <w:ins w:id="188" w:author="Helena Koňošová" w:date="2026-07-29T10:19:00Z">
              <w:r w:rsidRPr="001A1DF2">
                <w:rPr>
                  <w:rFonts w:ascii="Times New Roman" w:hAnsi="Times New Roman"/>
                  <w:b/>
                  <w:bCs/>
                  <w:sz w:val="24"/>
                  <w:szCs w:val="24"/>
                </w:rPr>
                <w:t>Odporúčaná literatúra:</w:t>
              </w:r>
            </w:ins>
          </w:p>
          <w:p w14:paraId="4CCC0EA1" w14:textId="77777777" w:rsidR="0075166D" w:rsidRDefault="0075166D" w:rsidP="00DA4348">
            <w:pPr>
              <w:autoSpaceDE w:val="0"/>
              <w:autoSpaceDN w:val="0"/>
              <w:adjustRightInd w:val="0"/>
              <w:spacing w:after="0" w:line="240" w:lineRule="auto"/>
              <w:jc w:val="both"/>
              <w:rPr>
                <w:ins w:id="189" w:author="Helena Koňošová" w:date="2026-07-29T10:19:00Z"/>
                <w:rFonts w:ascii="Times New Roman" w:hAnsi="Times New Roman"/>
                <w:sz w:val="24"/>
                <w:szCs w:val="24"/>
                <w:shd w:val="clear" w:color="auto" w:fill="FFFFFF"/>
              </w:rPr>
            </w:pPr>
            <w:ins w:id="190" w:author="Helena Koňošová" w:date="2026-07-29T10:19:00Z">
              <w:r w:rsidRPr="003E26BB">
                <w:rPr>
                  <w:rFonts w:ascii="Times New Roman" w:hAnsi="Times New Roman"/>
                  <w:sz w:val="24"/>
                  <w:szCs w:val="24"/>
                  <w:shd w:val="clear" w:color="auto" w:fill="FFFFFF"/>
                </w:rPr>
                <w:t>TRNKOVÁ, Ľ.</w:t>
              </w:r>
              <w:r w:rsidRPr="004C6138">
                <w:rPr>
                  <w:rFonts w:ascii="Times New Roman" w:hAnsi="Times New Roman"/>
                  <w:b/>
                  <w:sz w:val="24"/>
                  <w:szCs w:val="24"/>
                  <w:shd w:val="clear" w:color="auto" w:fill="FFFFFF"/>
                </w:rPr>
                <w:t xml:space="preserve"> </w:t>
              </w:r>
              <w:r w:rsidRPr="004C6138">
                <w:rPr>
                  <w:rFonts w:ascii="Times New Roman" w:hAnsi="Times New Roman"/>
                  <w:sz w:val="24"/>
                  <w:szCs w:val="24"/>
                  <w:shd w:val="clear" w:color="auto" w:fill="FFFFFF"/>
                </w:rPr>
                <w:t xml:space="preserve">2020. </w:t>
              </w:r>
              <w:r w:rsidRPr="004C6138">
                <w:rPr>
                  <w:rFonts w:ascii="Times New Roman" w:hAnsi="Times New Roman"/>
                  <w:sz w:val="24"/>
                  <w:szCs w:val="24"/>
                </w:rPr>
                <w:t xml:space="preserve">Význam správnej výživy v období tehotenstva pre matku a plod. </w:t>
              </w:r>
              <w:r w:rsidRPr="004C6138">
                <w:rPr>
                  <w:rFonts w:ascii="Times New Roman" w:hAnsi="Times New Roman"/>
                  <w:bCs/>
                  <w:sz w:val="24"/>
                  <w:szCs w:val="24"/>
                  <w:shd w:val="clear" w:color="auto" w:fill="FFFFFF"/>
                </w:rPr>
                <w:t>In</w:t>
              </w:r>
              <w:r w:rsidRPr="004C6138">
                <w:rPr>
                  <w:rFonts w:ascii="Times New Roman" w:hAnsi="Times New Roman"/>
                  <w:sz w:val="24"/>
                  <w:szCs w:val="24"/>
                  <w:shd w:val="clear" w:color="auto" w:fill="FFFFFF"/>
                </w:rPr>
                <w:t> </w:t>
              </w:r>
              <w:r w:rsidRPr="004C6138">
                <w:rPr>
                  <w:rFonts w:ascii="Times New Roman" w:hAnsi="Times New Roman"/>
                  <w:i/>
                  <w:iCs/>
                  <w:sz w:val="24"/>
                  <w:szCs w:val="24"/>
                  <w:shd w:val="clear" w:color="auto" w:fill="FFFFFF"/>
                </w:rPr>
                <w:t>Determinanty ovplyvňujúce tehotenstvo</w:t>
              </w:r>
              <w:r w:rsidRPr="004C6138">
                <w:rPr>
                  <w:rFonts w:ascii="Times New Roman" w:hAnsi="Times New Roman"/>
                  <w:sz w:val="24"/>
                  <w:szCs w:val="24"/>
                  <w:shd w:val="clear" w:color="auto" w:fill="FFFFFF"/>
                </w:rPr>
                <w:t>. 1. vyd. Příbram (Česko): Ústav sv. Jana N. Neumanna, 2020. s. 6 -28. ISBN 978-80-88206-23-1.</w:t>
              </w:r>
            </w:ins>
          </w:p>
          <w:p w14:paraId="4B5A26CE" w14:textId="77777777" w:rsidR="0075166D" w:rsidRDefault="0075166D" w:rsidP="00DA4348">
            <w:pPr>
              <w:autoSpaceDE w:val="0"/>
              <w:autoSpaceDN w:val="0"/>
              <w:adjustRightInd w:val="0"/>
              <w:spacing w:after="0" w:line="240" w:lineRule="auto"/>
              <w:jc w:val="both"/>
              <w:rPr>
                <w:ins w:id="191" w:author="Helena Koňošová" w:date="2026-07-29T10:19:00Z"/>
                <w:rFonts w:ascii="Times New Roman" w:hAnsi="Times New Roman"/>
                <w:sz w:val="24"/>
                <w:szCs w:val="24"/>
              </w:rPr>
            </w:pPr>
            <w:ins w:id="192" w:author="Helena Koňošová" w:date="2026-07-29T10:19:00Z">
              <w:r w:rsidRPr="0011202E">
                <w:rPr>
                  <w:rFonts w:ascii="Times New Roman" w:hAnsi="Times New Roman"/>
                  <w:sz w:val="24"/>
                  <w:szCs w:val="24"/>
                </w:rPr>
                <w:t>L</w:t>
              </w:r>
              <w:r>
                <w:rPr>
                  <w:rFonts w:ascii="Times New Roman" w:hAnsi="Times New Roman"/>
                  <w:sz w:val="24"/>
                  <w:szCs w:val="24"/>
                </w:rPr>
                <w:t xml:space="preserve">ENÁRTOVÁ, </w:t>
              </w:r>
              <w:r w:rsidRPr="0011202E">
                <w:rPr>
                  <w:rFonts w:ascii="Times New Roman" w:hAnsi="Times New Roman"/>
                  <w:sz w:val="24"/>
                  <w:szCs w:val="24"/>
                </w:rPr>
                <w:t>P, G</w:t>
              </w:r>
              <w:r>
                <w:rPr>
                  <w:rFonts w:ascii="Times New Roman" w:hAnsi="Times New Roman"/>
                  <w:sz w:val="24"/>
                  <w:szCs w:val="24"/>
                </w:rPr>
                <w:t xml:space="preserve">AŽAROVÁ, </w:t>
              </w:r>
              <w:r w:rsidRPr="0011202E">
                <w:rPr>
                  <w:rFonts w:ascii="Times New Roman" w:hAnsi="Times New Roman"/>
                  <w:sz w:val="24"/>
                  <w:szCs w:val="24"/>
                </w:rPr>
                <w:t>M, C</w:t>
              </w:r>
              <w:r>
                <w:rPr>
                  <w:rFonts w:ascii="Times New Roman" w:hAnsi="Times New Roman"/>
                  <w:sz w:val="24"/>
                  <w:szCs w:val="24"/>
                </w:rPr>
                <w:t xml:space="preserve">HLEBO, </w:t>
              </w:r>
              <w:r w:rsidRPr="0011202E">
                <w:rPr>
                  <w:rFonts w:ascii="Times New Roman" w:hAnsi="Times New Roman"/>
                  <w:sz w:val="24"/>
                  <w:szCs w:val="24"/>
                </w:rPr>
                <w:t xml:space="preserve">P. </w:t>
              </w:r>
              <w:r>
                <w:rPr>
                  <w:rFonts w:ascii="Times New Roman" w:hAnsi="Times New Roman"/>
                  <w:sz w:val="24"/>
                  <w:szCs w:val="24"/>
                </w:rPr>
                <w:t xml:space="preserve">2022. </w:t>
              </w:r>
              <w:r w:rsidRPr="0011202E">
                <w:rPr>
                  <w:rFonts w:ascii="Times New Roman" w:hAnsi="Times New Roman"/>
                  <w:i/>
                  <w:sz w:val="24"/>
                  <w:szCs w:val="24"/>
                </w:rPr>
                <w:t>Výživa a metabolické poruchy človeka</w:t>
              </w:r>
              <w:r w:rsidRPr="0011202E">
                <w:rPr>
                  <w:rFonts w:ascii="Times New Roman" w:hAnsi="Times New Roman"/>
                  <w:sz w:val="24"/>
                  <w:szCs w:val="24"/>
                </w:rPr>
                <w:t>. Nitra: SPU. 2022</w:t>
              </w:r>
              <w:r>
                <w:rPr>
                  <w:rFonts w:ascii="Times New Roman" w:hAnsi="Times New Roman"/>
                  <w:sz w:val="24"/>
                  <w:szCs w:val="24"/>
                </w:rPr>
                <w:t xml:space="preserve">. </w:t>
              </w:r>
              <w:r w:rsidRPr="0011202E">
                <w:rPr>
                  <w:rFonts w:ascii="Times New Roman" w:hAnsi="Times New Roman"/>
                  <w:sz w:val="24"/>
                  <w:szCs w:val="24"/>
                </w:rPr>
                <w:t>178</w:t>
              </w:r>
              <w:r>
                <w:rPr>
                  <w:rFonts w:ascii="Times New Roman" w:hAnsi="Times New Roman"/>
                  <w:sz w:val="24"/>
                  <w:szCs w:val="24"/>
                </w:rPr>
                <w:t xml:space="preserve"> s. ISBN </w:t>
              </w:r>
              <w:r w:rsidRPr="0011202E">
                <w:rPr>
                  <w:rFonts w:ascii="Times New Roman" w:hAnsi="Times New Roman"/>
                  <w:sz w:val="24"/>
                  <w:szCs w:val="24"/>
                </w:rPr>
                <w:t>978-80-552-2513-5</w:t>
              </w:r>
              <w:r>
                <w:rPr>
                  <w:rFonts w:ascii="Times New Roman" w:hAnsi="Times New Roman"/>
                  <w:sz w:val="24"/>
                  <w:szCs w:val="24"/>
                </w:rPr>
                <w:t>.</w:t>
              </w:r>
            </w:ins>
          </w:p>
          <w:p w14:paraId="5C8F9163" w14:textId="77777777" w:rsidR="0075166D" w:rsidRDefault="0075166D" w:rsidP="00DA4348">
            <w:pPr>
              <w:spacing w:after="0" w:line="240" w:lineRule="auto"/>
              <w:jc w:val="both"/>
              <w:rPr>
                <w:ins w:id="193" w:author="Helena Koňošová" w:date="2026-07-29T10:19:00Z"/>
                <w:rFonts w:ascii="Times New Roman" w:hAnsi="Times New Roman"/>
                <w:sz w:val="24"/>
                <w:szCs w:val="24"/>
              </w:rPr>
            </w:pPr>
            <w:ins w:id="194" w:author="Helena Koňošová" w:date="2026-07-29T10:19:00Z">
              <w:r w:rsidRPr="0011202E">
                <w:rPr>
                  <w:rFonts w:ascii="Times New Roman" w:hAnsi="Times New Roman"/>
                  <w:sz w:val="24"/>
                  <w:szCs w:val="24"/>
                </w:rPr>
                <w:t>G</w:t>
              </w:r>
              <w:r>
                <w:rPr>
                  <w:rFonts w:ascii="Times New Roman" w:hAnsi="Times New Roman"/>
                  <w:sz w:val="24"/>
                  <w:szCs w:val="24"/>
                </w:rPr>
                <w:t xml:space="preserve">AŽAROVÁ, </w:t>
              </w:r>
              <w:r w:rsidRPr="0011202E">
                <w:rPr>
                  <w:rFonts w:ascii="Times New Roman" w:hAnsi="Times New Roman"/>
                  <w:sz w:val="24"/>
                  <w:szCs w:val="24"/>
                </w:rPr>
                <w:t>M</w:t>
              </w:r>
              <w:r>
                <w:rPr>
                  <w:rFonts w:ascii="Times New Roman" w:hAnsi="Times New Roman"/>
                  <w:sz w:val="24"/>
                  <w:szCs w:val="24"/>
                </w:rPr>
                <w:t xml:space="preserve">, </w:t>
              </w:r>
              <w:r w:rsidRPr="0011202E">
                <w:rPr>
                  <w:rFonts w:ascii="Times New Roman" w:hAnsi="Times New Roman"/>
                  <w:sz w:val="24"/>
                  <w:szCs w:val="24"/>
                </w:rPr>
                <w:t>L</w:t>
              </w:r>
              <w:r>
                <w:rPr>
                  <w:rFonts w:ascii="Times New Roman" w:hAnsi="Times New Roman"/>
                  <w:sz w:val="24"/>
                  <w:szCs w:val="24"/>
                </w:rPr>
                <w:t xml:space="preserve">ENÁRTOVÁ, </w:t>
              </w:r>
              <w:r w:rsidRPr="0011202E">
                <w:rPr>
                  <w:rFonts w:ascii="Times New Roman" w:hAnsi="Times New Roman"/>
                  <w:sz w:val="24"/>
                  <w:szCs w:val="24"/>
                </w:rPr>
                <w:t xml:space="preserve">P, </w:t>
              </w:r>
              <w:r>
                <w:rPr>
                  <w:rFonts w:ascii="Times New Roman" w:hAnsi="Times New Roman"/>
                  <w:sz w:val="24"/>
                  <w:szCs w:val="24"/>
                </w:rPr>
                <w:t xml:space="preserve">KOPČEKOVÁ, 2021. </w:t>
              </w:r>
              <w:r w:rsidRPr="009C57DA">
                <w:rPr>
                  <w:rFonts w:ascii="Times New Roman" w:hAnsi="Times New Roman"/>
                  <w:i/>
                  <w:sz w:val="24"/>
                  <w:szCs w:val="24"/>
                </w:rPr>
                <w:t>Dietetika a dietológia</w:t>
              </w:r>
              <w:r w:rsidRPr="003E3757">
                <w:rPr>
                  <w:rFonts w:ascii="Times New Roman" w:hAnsi="Times New Roman"/>
                  <w:i/>
                  <w:sz w:val="24"/>
                  <w:szCs w:val="24"/>
                </w:rPr>
                <w:t xml:space="preserve">. </w:t>
              </w:r>
              <w:r>
                <w:rPr>
                  <w:rFonts w:ascii="Times New Roman" w:hAnsi="Times New Roman"/>
                  <w:sz w:val="24"/>
                  <w:szCs w:val="24"/>
                </w:rPr>
                <w:t xml:space="preserve">Nitra: SPU 2021. 174 s. ISBN </w:t>
              </w:r>
              <w:r w:rsidRPr="009C57DA">
                <w:rPr>
                  <w:rFonts w:ascii="Times New Roman" w:hAnsi="Times New Roman"/>
                  <w:sz w:val="24"/>
                  <w:szCs w:val="24"/>
                </w:rPr>
                <w:t>978</w:t>
              </w:r>
              <w:r>
                <w:rPr>
                  <w:rFonts w:ascii="Times New Roman" w:hAnsi="Times New Roman"/>
                  <w:sz w:val="24"/>
                  <w:szCs w:val="24"/>
                </w:rPr>
                <w:t>-</w:t>
              </w:r>
              <w:r w:rsidRPr="009C57DA">
                <w:rPr>
                  <w:rFonts w:ascii="Times New Roman" w:hAnsi="Times New Roman"/>
                  <w:sz w:val="24"/>
                  <w:szCs w:val="24"/>
                </w:rPr>
                <w:t>80</w:t>
              </w:r>
              <w:r>
                <w:rPr>
                  <w:rFonts w:ascii="Times New Roman" w:hAnsi="Times New Roman"/>
                  <w:sz w:val="24"/>
                  <w:szCs w:val="24"/>
                </w:rPr>
                <w:t>-</w:t>
              </w:r>
              <w:r w:rsidRPr="009C57DA">
                <w:rPr>
                  <w:rFonts w:ascii="Times New Roman" w:hAnsi="Times New Roman"/>
                  <w:sz w:val="24"/>
                  <w:szCs w:val="24"/>
                </w:rPr>
                <w:t>552</w:t>
              </w:r>
              <w:r>
                <w:rPr>
                  <w:rFonts w:ascii="Times New Roman" w:hAnsi="Times New Roman"/>
                  <w:sz w:val="24"/>
                  <w:szCs w:val="24"/>
                </w:rPr>
                <w:t>-</w:t>
              </w:r>
              <w:r w:rsidRPr="009C57DA">
                <w:rPr>
                  <w:rFonts w:ascii="Times New Roman" w:hAnsi="Times New Roman"/>
                  <w:sz w:val="24"/>
                  <w:szCs w:val="24"/>
                </w:rPr>
                <w:t>2458</w:t>
              </w:r>
              <w:r>
                <w:rPr>
                  <w:rFonts w:ascii="Times New Roman" w:hAnsi="Times New Roman"/>
                  <w:sz w:val="24"/>
                  <w:szCs w:val="24"/>
                </w:rPr>
                <w:t>-</w:t>
              </w:r>
              <w:r w:rsidRPr="009C57DA">
                <w:rPr>
                  <w:rFonts w:ascii="Times New Roman" w:hAnsi="Times New Roman"/>
                  <w:sz w:val="24"/>
                  <w:szCs w:val="24"/>
                </w:rPr>
                <w:t>9</w:t>
              </w:r>
              <w:r>
                <w:rPr>
                  <w:rFonts w:ascii="Times New Roman" w:hAnsi="Times New Roman"/>
                  <w:sz w:val="24"/>
                  <w:szCs w:val="24"/>
                </w:rPr>
                <w:t>.</w:t>
              </w:r>
            </w:ins>
          </w:p>
          <w:p w14:paraId="0AC97A08" w14:textId="77777777" w:rsidR="0075166D" w:rsidRPr="0011202E" w:rsidRDefault="0075166D" w:rsidP="00DA4348">
            <w:pPr>
              <w:spacing w:after="0" w:line="240" w:lineRule="auto"/>
              <w:jc w:val="both"/>
              <w:rPr>
                <w:ins w:id="195" w:author="Helena Koňošová" w:date="2026-07-29T10:19:00Z"/>
                <w:rFonts w:ascii="Times New Roman" w:hAnsi="Times New Roman"/>
                <w:sz w:val="24"/>
                <w:szCs w:val="24"/>
              </w:rPr>
            </w:pPr>
            <w:ins w:id="196" w:author="Helena Koňošová" w:date="2026-07-29T10:19:00Z">
              <w:r w:rsidRPr="0061253F">
                <w:rPr>
                  <w:rFonts w:ascii="Times New Roman" w:hAnsi="Times New Roman"/>
                  <w:sz w:val="24"/>
                  <w:szCs w:val="24"/>
                </w:rPr>
                <w:t xml:space="preserve">CHLEBO, P. KERESTEŠ, J. a kol. 2020. </w:t>
              </w:r>
              <w:r w:rsidRPr="0061253F">
                <w:rPr>
                  <w:rFonts w:ascii="Times New Roman" w:hAnsi="Times New Roman"/>
                  <w:i/>
                  <w:sz w:val="24"/>
                  <w:szCs w:val="24"/>
                  <w:bdr w:val="none" w:sz="0" w:space="0" w:color="auto" w:frame="1"/>
                </w:rPr>
                <w:t xml:space="preserve">Zdravie a výživa ľudí </w:t>
              </w:r>
              <w:r>
                <w:rPr>
                  <w:rFonts w:ascii="Times New Roman" w:hAnsi="Times New Roman"/>
                  <w:i/>
                  <w:sz w:val="24"/>
                  <w:szCs w:val="24"/>
                  <w:bdr w:val="none" w:sz="0" w:space="0" w:color="auto" w:frame="1"/>
                </w:rPr>
                <w:t>–</w:t>
              </w:r>
              <w:r w:rsidRPr="0061253F">
                <w:rPr>
                  <w:rFonts w:ascii="Times New Roman" w:hAnsi="Times New Roman"/>
                  <w:i/>
                  <w:sz w:val="24"/>
                  <w:szCs w:val="24"/>
                  <w:bdr w:val="none" w:sz="0" w:space="0" w:color="auto" w:frame="1"/>
                </w:rPr>
                <w:t xml:space="preserve"> komplet</w:t>
              </w:r>
              <w:r>
                <w:rPr>
                  <w:rFonts w:ascii="Times New Roman" w:hAnsi="Times New Roman"/>
                  <w:i/>
                  <w:sz w:val="24"/>
                  <w:szCs w:val="24"/>
                  <w:bdr w:val="none" w:sz="0" w:space="0" w:color="auto" w:frame="1"/>
                </w:rPr>
                <w:t xml:space="preserve">. </w:t>
              </w:r>
              <w:r>
                <w:rPr>
                  <w:rFonts w:ascii="Times New Roman" w:hAnsi="Times New Roman"/>
                  <w:sz w:val="24"/>
                  <w:szCs w:val="24"/>
                  <w:bdr w:val="none" w:sz="0" w:space="0" w:color="auto" w:frame="1"/>
                </w:rPr>
                <w:t>Bratislava: CAD P</w:t>
              </w:r>
              <w:r w:rsidRPr="0061253F">
                <w:rPr>
                  <w:rFonts w:ascii="Times New Roman" w:hAnsi="Times New Roman"/>
                  <w:sz w:val="24"/>
                  <w:szCs w:val="24"/>
                  <w:bdr w:val="none" w:sz="0" w:space="0" w:color="auto" w:frame="1"/>
                </w:rPr>
                <w:t xml:space="preserve">ress. </w:t>
              </w:r>
              <w:r>
                <w:rPr>
                  <w:rFonts w:ascii="Times New Roman" w:hAnsi="Times New Roman"/>
                  <w:sz w:val="24"/>
                  <w:szCs w:val="24"/>
                  <w:bdr w:val="none" w:sz="0" w:space="0" w:color="auto" w:frame="1"/>
                </w:rPr>
                <w:t xml:space="preserve">2044 s. </w:t>
              </w:r>
              <w:r w:rsidRPr="0061253F">
                <w:rPr>
                  <w:rFonts w:ascii="Times New Roman" w:eastAsiaTheme="majorEastAsia" w:hAnsi="Times New Roman"/>
                  <w:sz w:val="24"/>
                  <w:szCs w:val="24"/>
                </w:rPr>
                <w:t>ISBN: 978</w:t>
              </w:r>
              <w:r>
                <w:rPr>
                  <w:rFonts w:ascii="Times New Roman" w:eastAsiaTheme="majorEastAsia" w:hAnsi="Times New Roman"/>
                  <w:sz w:val="24"/>
                  <w:szCs w:val="24"/>
                </w:rPr>
                <w:t>-</w:t>
              </w:r>
              <w:r w:rsidRPr="0061253F">
                <w:rPr>
                  <w:rFonts w:ascii="Times New Roman" w:eastAsiaTheme="majorEastAsia" w:hAnsi="Times New Roman"/>
                  <w:sz w:val="24"/>
                  <w:szCs w:val="24"/>
                </w:rPr>
                <w:t>80</w:t>
              </w:r>
              <w:r>
                <w:rPr>
                  <w:rFonts w:ascii="Times New Roman" w:eastAsiaTheme="majorEastAsia" w:hAnsi="Times New Roman"/>
                  <w:sz w:val="24"/>
                  <w:szCs w:val="24"/>
                </w:rPr>
                <w:t>-</w:t>
              </w:r>
              <w:r w:rsidRPr="0061253F">
                <w:rPr>
                  <w:rFonts w:ascii="Times New Roman" w:eastAsiaTheme="majorEastAsia" w:hAnsi="Times New Roman"/>
                  <w:sz w:val="24"/>
                  <w:szCs w:val="24"/>
                </w:rPr>
                <w:t>8896</w:t>
              </w:r>
              <w:r>
                <w:rPr>
                  <w:rFonts w:ascii="Times New Roman" w:eastAsiaTheme="majorEastAsia" w:hAnsi="Times New Roman"/>
                  <w:sz w:val="24"/>
                  <w:szCs w:val="24"/>
                </w:rPr>
                <w:t>-</w:t>
              </w:r>
              <w:r w:rsidRPr="0061253F">
                <w:rPr>
                  <w:rFonts w:ascii="Times New Roman" w:eastAsiaTheme="majorEastAsia" w:hAnsi="Times New Roman"/>
                  <w:sz w:val="24"/>
                  <w:szCs w:val="24"/>
                </w:rPr>
                <w:t>983</w:t>
              </w:r>
              <w:r>
                <w:rPr>
                  <w:rFonts w:ascii="Times New Roman" w:eastAsiaTheme="majorEastAsia" w:hAnsi="Times New Roman"/>
                  <w:sz w:val="24"/>
                  <w:szCs w:val="24"/>
                </w:rPr>
                <w:t>-</w:t>
              </w:r>
              <w:r w:rsidRPr="0061253F">
                <w:rPr>
                  <w:rFonts w:ascii="Times New Roman" w:eastAsiaTheme="majorEastAsia" w:hAnsi="Times New Roman"/>
                  <w:sz w:val="24"/>
                  <w:szCs w:val="24"/>
                </w:rPr>
                <w:t>9</w:t>
              </w:r>
              <w:r>
                <w:rPr>
                  <w:rFonts w:ascii="Times New Roman" w:eastAsiaTheme="majorEastAsia" w:hAnsi="Times New Roman"/>
                  <w:sz w:val="24"/>
                  <w:szCs w:val="24"/>
                </w:rPr>
                <w:t>.</w:t>
              </w:r>
            </w:ins>
          </w:p>
        </w:tc>
      </w:tr>
      <w:tr w:rsidR="0075166D" w:rsidRPr="005E4AD6" w14:paraId="08A92AC8" w14:textId="77777777" w:rsidTr="00DA4348">
        <w:trPr>
          <w:ins w:id="197" w:author="Helena Koňošová" w:date="2026-07-29T10:19:00Z"/>
        </w:trPr>
        <w:tc>
          <w:tcPr>
            <w:tcW w:w="9322" w:type="dxa"/>
            <w:gridSpan w:val="2"/>
            <w:tcBorders>
              <w:top w:val="single" w:sz="4" w:space="0" w:color="auto"/>
              <w:bottom w:val="single" w:sz="4" w:space="0" w:color="auto"/>
            </w:tcBorders>
          </w:tcPr>
          <w:p w14:paraId="3A69D1FA" w14:textId="77777777" w:rsidR="0075166D" w:rsidRPr="005E4AD6" w:rsidRDefault="0075166D" w:rsidP="00DA4348">
            <w:pPr>
              <w:autoSpaceDE w:val="0"/>
              <w:autoSpaceDN w:val="0"/>
              <w:adjustRightInd w:val="0"/>
              <w:spacing w:after="0"/>
              <w:jc w:val="both"/>
              <w:rPr>
                <w:ins w:id="198" w:author="Helena Koňošová" w:date="2026-07-29T10:19:00Z"/>
                <w:rFonts w:ascii="Times New Roman" w:hAnsi="Times New Roman"/>
                <w:i/>
                <w:iCs/>
                <w:sz w:val="24"/>
                <w:szCs w:val="24"/>
              </w:rPr>
            </w:pPr>
            <w:ins w:id="199" w:author="Helena Koňošová" w:date="2026-07-29T10:19:00Z">
              <w:r w:rsidRPr="005E4AD6">
                <w:rPr>
                  <w:rFonts w:ascii="Times New Roman" w:hAnsi="Times New Roman"/>
                  <w:b/>
                  <w:bCs/>
                  <w:sz w:val="24"/>
                  <w:szCs w:val="24"/>
                </w:rPr>
                <w:t xml:space="preserve">Jazyk, ktorého znalosť je potrebná na absolvovanie predmetu: </w:t>
              </w:r>
              <w:r w:rsidRPr="00DF743E">
                <w:rPr>
                  <w:rFonts w:ascii="Times New Roman" w:hAnsi="Times New Roman"/>
                  <w:iCs/>
                  <w:sz w:val="24"/>
                  <w:szCs w:val="24"/>
                </w:rPr>
                <w:t>slovenský jazyk</w:t>
              </w:r>
              <w:r w:rsidRPr="005E4AD6">
                <w:rPr>
                  <w:rFonts w:ascii="Times New Roman" w:hAnsi="Times New Roman"/>
                  <w:i/>
                  <w:iCs/>
                  <w:sz w:val="24"/>
                  <w:szCs w:val="24"/>
                </w:rPr>
                <w:t xml:space="preserve"> </w:t>
              </w:r>
            </w:ins>
          </w:p>
        </w:tc>
      </w:tr>
      <w:tr w:rsidR="0075166D" w:rsidRPr="005E4AD6" w14:paraId="56027F1E" w14:textId="77777777" w:rsidTr="00DA4348">
        <w:trPr>
          <w:ins w:id="200" w:author="Helena Koňošová" w:date="2026-07-29T10:19:00Z"/>
        </w:trPr>
        <w:tc>
          <w:tcPr>
            <w:tcW w:w="9322" w:type="dxa"/>
            <w:gridSpan w:val="2"/>
            <w:tcBorders>
              <w:top w:val="single" w:sz="4" w:space="0" w:color="auto"/>
              <w:bottom w:val="single" w:sz="4" w:space="0" w:color="auto"/>
            </w:tcBorders>
          </w:tcPr>
          <w:p w14:paraId="5CDAEEA8" w14:textId="77777777" w:rsidR="0075166D" w:rsidRPr="005E4AD6" w:rsidRDefault="0075166D" w:rsidP="00DA4348">
            <w:pPr>
              <w:autoSpaceDE w:val="0"/>
              <w:autoSpaceDN w:val="0"/>
              <w:adjustRightInd w:val="0"/>
              <w:spacing w:after="0"/>
              <w:jc w:val="both"/>
              <w:rPr>
                <w:ins w:id="201" w:author="Helena Koňošová" w:date="2026-07-29T10:19:00Z"/>
                <w:rFonts w:ascii="Times New Roman" w:hAnsi="Times New Roman"/>
                <w:i/>
                <w:iCs/>
                <w:sz w:val="24"/>
                <w:szCs w:val="24"/>
              </w:rPr>
            </w:pPr>
            <w:ins w:id="202" w:author="Helena Koňošová" w:date="2026-07-29T10:19:00Z">
              <w:r w:rsidRPr="005E4AD6">
                <w:rPr>
                  <w:rFonts w:ascii="Times New Roman" w:hAnsi="Times New Roman"/>
                  <w:b/>
                  <w:bCs/>
                  <w:sz w:val="24"/>
                  <w:szCs w:val="24"/>
                </w:rPr>
                <w:t>Poznámky:</w:t>
              </w:r>
            </w:ins>
          </w:p>
        </w:tc>
      </w:tr>
      <w:tr w:rsidR="0075166D" w:rsidRPr="005E4AD6" w14:paraId="3F2E2A7E" w14:textId="77777777" w:rsidTr="00DA4348">
        <w:trPr>
          <w:ins w:id="203" w:author="Helena Koňošová" w:date="2026-07-29T10:19:00Z"/>
        </w:trPr>
        <w:tc>
          <w:tcPr>
            <w:tcW w:w="9322" w:type="dxa"/>
            <w:gridSpan w:val="2"/>
            <w:tcBorders>
              <w:top w:val="single" w:sz="4" w:space="0" w:color="auto"/>
              <w:bottom w:val="single" w:sz="4" w:space="0" w:color="auto"/>
            </w:tcBorders>
          </w:tcPr>
          <w:p w14:paraId="38D384CE" w14:textId="77777777" w:rsidR="0075166D" w:rsidRPr="005E4AD6" w:rsidRDefault="0075166D" w:rsidP="00DA4348">
            <w:pPr>
              <w:autoSpaceDE w:val="0"/>
              <w:autoSpaceDN w:val="0"/>
              <w:adjustRightInd w:val="0"/>
              <w:spacing w:after="0"/>
              <w:jc w:val="both"/>
              <w:rPr>
                <w:ins w:id="204" w:author="Helena Koňošová" w:date="2026-07-29T10:19:00Z"/>
                <w:rFonts w:ascii="Times New Roman" w:hAnsi="Times New Roman"/>
                <w:b/>
                <w:bCs/>
                <w:sz w:val="24"/>
                <w:szCs w:val="24"/>
              </w:rPr>
            </w:pPr>
            <w:ins w:id="205" w:author="Helena Koňošová" w:date="2026-07-29T10:19:00Z">
              <w:r w:rsidRPr="005E4AD6">
                <w:rPr>
                  <w:rFonts w:ascii="Times New Roman" w:hAnsi="Times New Roman"/>
                  <w:b/>
                  <w:bCs/>
                  <w:sz w:val="24"/>
                  <w:szCs w:val="24"/>
                </w:rPr>
                <w:t>Hodnotenie predmetov</w:t>
              </w:r>
            </w:ins>
          </w:p>
          <w:p w14:paraId="259AA3AF" w14:textId="77777777" w:rsidR="0075166D" w:rsidRPr="005E4AD6" w:rsidRDefault="0075166D" w:rsidP="00DA4348">
            <w:pPr>
              <w:autoSpaceDE w:val="0"/>
              <w:autoSpaceDN w:val="0"/>
              <w:adjustRightInd w:val="0"/>
              <w:spacing w:after="0"/>
              <w:jc w:val="both"/>
              <w:rPr>
                <w:ins w:id="206" w:author="Helena Koňošová" w:date="2026-07-29T10:19:00Z"/>
                <w:rFonts w:ascii="Times New Roman" w:hAnsi="Times New Roman"/>
                <w:i/>
                <w:iCs/>
                <w:sz w:val="24"/>
                <w:szCs w:val="24"/>
              </w:rPr>
            </w:pPr>
            <w:ins w:id="207" w:author="Helena Koňošová" w:date="2026-07-29T10:19:00Z">
              <w:r w:rsidRPr="005E4AD6">
                <w:rPr>
                  <w:rFonts w:ascii="Times New Roman" w:hAnsi="Times New Roman"/>
                  <w:sz w:val="24"/>
                  <w:szCs w:val="24"/>
                </w:rPr>
                <w:t xml:space="preserve">Celkový počet hodnotených študentov: </w:t>
              </w:r>
            </w:ins>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75166D" w:rsidRPr="005E4AD6" w14:paraId="0710ABD4" w14:textId="77777777" w:rsidTr="00DA4348">
              <w:trPr>
                <w:ins w:id="208" w:author="Helena Koňošová" w:date="2026-07-29T10:19:00Z"/>
              </w:trPr>
              <w:tc>
                <w:tcPr>
                  <w:tcW w:w="1496" w:type="dxa"/>
                  <w:tcBorders>
                    <w:top w:val="single" w:sz="4" w:space="0" w:color="auto"/>
                    <w:left w:val="single" w:sz="4" w:space="0" w:color="auto"/>
                    <w:bottom w:val="single" w:sz="4" w:space="0" w:color="auto"/>
                    <w:right w:val="single" w:sz="4" w:space="0" w:color="auto"/>
                  </w:tcBorders>
                </w:tcPr>
                <w:p w14:paraId="38864A0A" w14:textId="77777777" w:rsidR="0075166D" w:rsidRPr="005E4AD6" w:rsidRDefault="0075166D" w:rsidP="00DA4348">
                  <w:pPr>
                    <w:autoSpaceDE w:val="0"/>
                    <w:autoSpaceDN w:val="0"/>
                    <w:adjustRightInd w:val="0"/>
                    <w:spacing w:after="0"/>
                    <w:jc w:val="center"/>
                    <w:rPr>
                      <w:ins w:id="209" w:author="Helena Koňošová" w:date="2026-07-29T10:19:00Z"/>
                      <w:rFonts w:ascii="Times New Roman" w:hAnsi="Times New Roman"/>
                      <w:sz w:val="24"/>
                      <w:szCs w:val="24"/>
                    </w:rPr>
                  </w:pPr>
                  <w:ins w:id="210" w:author="Helena Koňošová" w:date="2026-07-29T10:19:00Z">
                    <w:r w:rsidRPr="005E4AD6">
                      <w:rPr>
                        <w:rFonts w:ascii="Times New Roman" w:hAnsi="Times New Roman"/>
                        <w:sz w:val="24"/>
                        <w:szCs w:val="24"/>
                      </w:rPr>
                      <w:t>A</w:t>
                    </w:r>
                  </w:ins>
                </w:p>
              </w:tc>
              <w:tc>
                <w:tcPr>
                  <w:tcW w:w="1497" w:type="dxa"/>
                  <w:tcBorders>
                    <w:top w:val="single" w:sz="4" w:space="0" w:color="auto"/>
                    <w:left w:val="single" w:sz="4" w:space="0" w:color="auto"/>
                    <w:bottom w:val="single" w:sz="4" w:space="0" w:color="auto"/>
                    <w:right w:val="single" w:sz="4" w:space="0" w:color="auto"/>
                  </w:tcBorders>
                </w:tcPr>
                <w:p w14:paraId="12D336D4" w14:textId="77777777" w:rsidR="0075166D" w:rsidRPr="005E4AD6" w:rsidRDefault="0075166D" w:rsidP="00DA4348">
                  <w:pPr>
                    <w:autoSpaceDE w:val="0"/>
                    <w:autoSpaceDN w:val="0"/>
                    <w:adjustRightInd w:val="0"/>
                    <w:spacing w:after="0"/>
                    <w:jc w:val="center"/>
                    <w:rPr>
                      <w:ins w:id="211" w:author="Helena Koňošová" w:date="2026-07-29T10:19:00Z"/>
                      <w:rFonts w:ascii="Times New Roman" w:hAnsi="Times New Roman"/>
                      <w:sz w:val="24"/>
                      <w:szCs w:val="24"/>
                    </w:rPr>
                  </w:pPr>
                  <w:ins w:id="212" w:author="Helena Koňošová" w:date="2026-07-29T10:19:00Z">
                    <w:r w:rsidRPr="005E4AD6">
                      <w:rPr>
                        <w:rFonts w:ascii="Times New Roman" w:hAnsi="Times New Roman"/>
                        <w:sz w:val="24"/>
                        <w:szCs w:val="24"/>
                      </w:rPr>
                      <w:t>B</w:t>
                    </w:r>
                  </w:ins>
                </w:p>
              </w:tc>
              <w:tc>
                <w:tcPr>
                  <w:tcW w:w="1497" w:type="dxa"/>
                  <w:tcBorders>
                    <w:top w:val="single" w:sz="4" w:space="0" w:color="auto"/>
                    <w:left w:val="single" w:sz="4" w:space="0" w:color="auto"/>
                    <w:bottom w:val="single" w:sz="4" w:space="0" w:color="auto"/>
                    <w:right w:val="single" w:sz="4" w:space="0" w:color="auto"/>
                  </w:tcBorders>
                </w:tcPr>
                <w:p w14:paraId="4BEB2AA6" w14:textId="77777777" w:rsidR="0075166D" w:rsidRPr="005E4AD6" w:rsidRDefault="0075166D" w:rsidP="00DA4348">
                  <w:pPr>
                    <w:autoSpaceDE w:val="0"/>
                    <w:autoSpaceDN w:val="0"/>
                    <w:adjustRightInd w:val="0"/>
                    <w:spacing w:after="0"/>
                    <w:jc w:val="center"/>
                    <w:rPr>
                      <w:ins w:id="213" w:author="Helena Koňošová" w:date="2026-07-29T10:19:00Z"/>
                      <w:rFonts w:ascii="Times New Roman" w:hAnsi="Times New Roman"/>
                      <w:sz w:val="24"/>
                      <w:szCs w:val="24"/>
                    </w:rPr>
                  </w:pPr>
                  <w:ins w:id="214" w:author="Helena Koňošová" w:date="2026-07-29T10:19:00Z">
                    <w:r w:rsidRPr="005E4AD6">
                      <w:rPr>
                        <w:rFonts w:ascii="Times New Roman" w:hAnsi="Times New Roman"/>
                        <w:sz w:val="24"/>
                        <w:szCs w:val="24"/>
                      </w:rPr>
                      <w:t>C</w:t>
                    </w:r>
                  </w:ins>
                </w:p>
              </w:tc>
              <w:tc>
                <w:tcPr>
                  <w:tcW w:w="1497" w:type="dxa"/>
                  <w:tcBorders>
                    <w:top w:val="single" w:sz="4" w:space="0" w:color="auto"/>
                    <w:left w:val="single" w:sz="4" w:space="0" w:color="auto"/>
                    <w:bottom w:val="single" w:sz="4" w:space="0" w:color="auto"/>
                    <w:right w:val="single" w:sz="4" w:space="0" w:color="auto"/>
                  </w:tcBorders>
                </w:tcPr>
                <w:p w14:paraId="17CFEEA9" w14:textId="77777777" w:rsidR="0075166D" w:rsidRPr="005E4AD6" w:rsidRDefault="0075166D" w:rsidP="00DA4348">
                  <w:pPr>
                    <w:autoSpaceDE w:val="0"/>
                    <w:autoSpaceDN w:val="0"/>
                    <w:adjustRightInd w:val="0"/>
                    <w:spacing w:after="0"/>
                    <w:jc w:val="center"/>
                    <w:rPr>
                      <w:ins w:id="215" w:author="Helena Koňošová" w:date="2026-07-29T10:19:00Z"/>
                      <w:rFonts w:ascii="Times New Roman" w:hAnsi="Times New Roman"/>
                      <w:sz w:val="24"/>
                      <w:szCs w:val="24"/>
                    </w:rPr>
                  </w:pPr>
                  <w:ins w:id="216" w:author="Helena Koňošová" w:date="2026-07-29T10:19:00Z">
                    <w:r w:rsidRPr="005E4AD6">
                      <w:rPr>
                        <w:rFonts w:ascii="Times New Roman" w:hAnsi="Times New Roman"/>
                        <w:sz w:val="24"/>
                        <w:szCs w:val="24"/>
                      </w:rPr>
                      <w:t>D</w:t>
                    </w:r>
                  </w:ins>
                </w:p>
              </w:tc>
              <w:tc>
                <w:tcPr>
                  <w:tcW w:w="1497" w:type="dxa"/>
                  <w:tcBorders>
                    <w:top w:val="single" w:sz="4" w:space="0" w:color="auto"/>
                    <w:left w:val="single" w:sz="4" w:space="0" w:color="auto"/>
                    <w:bottom w:val="single" w:sz="4" w:space="0" w:color="auto"/>
                    <w:right w:val="single" w:sz="4" w:space="0" w:color="auto"/>
                  </w:tcBorders>
                </w:tcPr>
                <w:p w14:paraId="1F038065" w14:textId="77777777" w:rsidR="0075166D" w:rsidRPr="005E4AD6" w:rsidRDefault="0075166D" w:rsidP="00DA4348">
                  <w:pPr>
                    <w:autoSpaceDE w:val="0"/>
                    <w:autoSpaceDN w:val="0"/>
                    <w:adjustRightInd w:val="0"/>
                    <w:spacing w:after="0"/>
                    <w:jc w:val="center"/>
                    <w:rPr>
                      <w:ins w:id="217" w:author="Helena Koňošová" w:date="2026-07-29T10:19:00Z"/>
                      <w:rFonts w:ascii="Times New Roman" w:hAnsi="Times New Roman"/>
                      <w:sz w:val="24"/>
                      <w:szCs w:val="24"/>
                    </w:rPr>
                  </w:pPr>
                  <w:ins w:id="218" w:author="Helena Koňošová" w:date="2026-07-29T10:19:00Z">
                    <w:r w:rsidRPr="005E4AD6">
                      <w:rPr>
                        <w:rFonts w:ascii="Times New Roman" w:hAnsi="Times New Roman"/>
                        <w:sz w:val="24"/>
                        <w:szCs w:val="24"/>
                      </w:rPr>
                      <w:t>E</w:t>
                    </w:r>
                  </w:ins>
                </w:p>
              </w:tc>
              <w:tc>
                <w:tcPr>
                  <w:tcW w:w="1497" w:type="dxa"/>
                  <w:tcBorders>
                    <w:top w:val="single" w:sz="4" w:space="0" w:color="auto"/>
                    <w:left w:val="single" w:sz="4" w:space="0" w:color="auto"/>
                    <w:bottom w:val="single" w:sz="4" w:space="0" w:color="auto"/>
                    <w:right w:val="single" w:sz="4" w:space="0" w:color="auto"/>
                  </w:tcBorders>
                </w:tcPr>
                <w:p w14:paraId="6461629A" w14:textId="77777777" w:rsidR="0075166D" w:rsidRPr="005E4AD6" w:rsidRDefault="0075166D" w:rsidP="00DA4348">
                  <w:pPr>
                    <w:autoSpaceDE w:val="0"/>
                    <w:autoSpaceDN w:val="0"/>
                    <w:adjustRightInd w:val="0"/>
                    <w:spacing w:after="0"/>
                    <w:jc w:val="center"/>
                    <w:rPr>
                      <w:ins w:id="219" w:author="Helena Koňošová" w:date="2026-07-29T10:19:00Z"/>
                      <w:rFonts w:ascii="Times New Roman" w:hAnsi="Times New Roman"/>
                      <w:sz w:val="24"/>
                      <w:szCs w:val="24"/>
                    </w:rPr>
                  </w:pPr>
                  <w:ins w:id="220" w:author="Helena Koňošová" w:date="2026-07-29T10:19:00Z">
                    <w:r w:rsidRPr="005E4AD6">
                      <w:rPr>
                        <w:rFonts w:ascii="Times New Roman" w:hAnsi="Times New Roman"/>
                        <w:sz w:val="24"/>
                        <w:szCs w:val="24"/>
                      </w:rPr>
                      <w:t>FX</w:t>
                    </w:r>
                  </w:ins>
                </w:p>
              </w:tc>
            </w:tr>
            <w:tr w:rsidR="0075166D" w:rsidRPr="005E4AD6" w14:paraId="26263FE9" w14:textId="77777777" w:rsidTr="00DA4348">
              <w:trPr>
                <w:ins w:id="221" w:author="Helena Koňošová" w:date="2026-07-29T10:19:00Z"/>
              </w:trPr>
              <w:tc>
                <w:tcPr>
                  <w:tcW w:w="1496" w:type="dxa"/>
                  <w:tcBorders>
                    <w:top w:val="single" w:sz="4" w:space="0" w:color="auto"/>
                    <w:left w:val="single" w:sz="4" w:space="0" w:color="auto"/>
                    <w:bottom w:val="single" w:sz="4" w:space="0" w:color="auto"/>
                    <w:right w:val="single" w:sz="4" w:space="0" w:color="auto"/>
                  </w:tcBorders>
                </w:tcPr>
                <w:p w14:paraId="259C9D7D" w14:textId="77777777" w:rsidR="0075166D" w:rsidRPr="005E4AD6" w:rsidRDefault="0075166D" w:rsidP="00DA4348">
                  <w:pPr>
                    <w:autoSpaceDE w:val="0"/>
                    <w:autoSpaceDN w:val="0"/>
                    <w:adjustRightInd w:val="0"/>
                    <w:spacing w:after="0"/>
                    <w:jc w:val="center"/>
                    <w:rPr>
                      <w:ins w:id="222"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0452841A" w14:textId="77777777" w:rsidR="0075166D" w:rsidRPr="005E4AD6" w:rsidRDefault="0075166D" w:rsidP="00DA4348">
                  <w:pPr>
                    <w:autoSpaceDE w:val="0"/>
                    <w:autoSpaceDN w:val="0"/>
                    <w:adjustRightInd w:val="0"/>
                    <w:spacing w:after="0"/>
                    <w:jc w:val="center"/>
                    <w:rPr>
                      <w:ins w:id="223"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6CA29C0E" w14:textId="77777777" w:rsidR="0075166D" w:rsidRPr="005E4AD6" w:rsidRDefault="0075166D" w:rsidP="00DA4348">
                  <w:pPr>
                    <w:autoSpaceDE w:val="0"/>
                    <w:autoSpaceDN w:val="0"/>
                    <w:adjustRightInd w:val="0"/>
                    <w:spacing w:after="0"/>
                    <w:jc w:val="center"/>
                    <w:rPr>
                      <w:ins w:id="224"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3549B149" w14:textId="77777777" w:rsidR="0075166D" w:rsidRPr="005E4AD6" w:rsidRDefault="0075166D" w:rsidP="00DA4348">
                  <w:pPr>
                    <w:autoSpaceDE w:val="0"/>
                    <w:autoSpaceDN w:val="0"/>
                    <w:adjustRightInd w:val="0"/>
                    <w:spacing w:after="0"/>
                    <w:jc w:val="center"/>
                    <w:rPr>
                      <w:ins w:id="225"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6722FC15" w14:textId="77777777" w:rsidR="0075166D" w:rsidRPr="005E4AD6" w:rsidRDefault="0075166D" w:rsidP="00DA4348">
                  <w:pPr>
                    <w:autoSpaceDE w:val="0"/>
                    <w:autoSpaceDN w:val="0"/>
                    <w:adjustRightInd w:val="0"/>
                    <w:spacing w:after="0"/>
                    <w:jc w:val="center"/>
                    <w:rPr>
                      <w:ins w:id="226"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442DA52B" w14:textId="77777777" w:rsidR="0075166D" w:rsidRPr="005E4AD6" w:rsidRDefault="0075166D" w:rsidP="00DA4348">
                  <w:pPr>
                    <w:autoSpaceDE w:val="0"/>
                    <w:autoSpaceDN w:val="0"/>
                    <w:adjustRightInd w:val="0"/>
                    <w:spacing w:after="0"/>
                    <w:jc w:val="center"/>
                    <w:rPr>
                      <w:ins w:id="227" w:author="Helena Koňošová" w:date="2026-07-29T10:19:00Z"/>
                      <w:rFonts w:ascii="Times New Roman" w:hAnsi="Times New Roman"/>
                      <w:i/>
                      <w:iCs/>
                      <w:sz w:val="24"/>
                      <w:szCs w:val="24"/>
                    </w:rPr>
                  </w:pPr>
                </w:p>
              </w:tc>
            </w:tr>
          </w:tbl>
          <w:p w14:paraId="246E8698" w14:textId="77777777" w:rsidR="0075166D" w:rsidRPr="005E4AD6" w:rsidRDefault="0075166D" w:rsidP="00DA4348">
            <w:pPr>
              <w:autoSpaceDE w:val="0"/>
              <w:autoSpaceDN w:val="0"/>
              <w:adjustRightInd w:val="0"/>
              <w:spacing w:after="0"/>
              <w:jc w:val="both"/>
              <w:rPr>
                <w:ins w:id="228" w:author="Helena Koňošová" w:date="2026-07-29T10:19:00Z"/>
                <w:rFonts w:ascii="Times New Roman" w:hAnsi="Times New Roman"/>
                <w:i/>
                <w:iCs/>
                <w:sz w:val="24"/>
                <w:szCs w:val="24"/>
              </w:rPr>
            </w:pPr>
            <w:ins w:id="229" w:author="Helena Koňošová" w:date="2026-07-29T10:19:00Z">
              <w:r w:rsidRPr="005E4AD6">
                <w:rPr>
                  <w:rFonts w:ascii="Times New Roman" w:hAnsi="Times New Roman"/>
                  <w:i/>
                  <w:iCs/>
                  <w:sz w:val="24"/>
                  <w:szCs w:val="24"/>
                </w:rPr>
                <w:t>Uvádza sa percentuálny podiel hodnotených študentov, ktorí získali po zapísaní predmetu hodnotenie A, B, ... FX. Celkový súčet a, b, c, d, e, f je 100. Ak študent v jednom roku získal FX a po ďalšom zapísaní predmetu hodnotenie D, zohľadnia sa obe jeho hodnotenia.</w:t>
              </w:r>
            </w:ins>
          </w:p>
        </w:tc>
      </w:tr>
      <w:tr w:rsidR="0075166D" w:rsidRPr="005E4AD6" w14:paraId="53BC9BF1" w14:textId="77777777" w:rsidTr="00DA4348">
        <w:trPr>
          <w:ins w:id="230" w:author="Helena Koňošová" w:date="2026-07-29T10:19:00Z"/>
        </w:trPr>
        <w:tc>
          <w:tcPr>
            <w:tcW w:w="9322" w:type="dxa"/>
            <w:gridSpan w:val="2"/>
            <w:tcBorders>
              <w:top w:val="single" w:sz="4" w:space="0" w:color="auto"/>
              <w:bottom w:val="single" w:sz="4" w:space="0" w:color="auto"/>
            </w:tcBorders>
          </w:tcPr>
          <w:p w14:paraId="6921033B" w14:textId="77777777" w:rsidR="0075166D" w:rsidRPr="005E4AD6" w:rsidRDefault="0075166D" w:rsidP="00DA4348">
            <w:pPr>
              <w:autoSpaceDE w:val="0"/>
              <w:autoSpaceDN w:val="0"/>
              <w:adjustRightInd w:val="0"/>
              <w:spacing w:after="0"/>
              <w:jc w:val="both"/>
              <w:rPr>
                <w:ins w:id="231" w:author="Helena Koňošová" w:date="2026-07-29T10:19:00Z"/>
                <w:rFonts w:ascii="Times New Roman" w:hAnsi="Times New Roman"/>
                <w:sz w:val="24"/>
                <w:szCs w:val="24"/>
              </w:rPr>
            </w:pPr>
            <w:ins w:id="232" w:author="Helena Koňošová" w:date="2026-07-29T10:19:00Z">
              <w:r w:rsidRPr="005E4AD6">
                <w:rPr>
                  <w:rFonts w:ascii="Times New Roman" w:hAnsi="Times New Roman"/>
                  <w:b/>
                  <w:bCs/>
                  <w:sz w:val="24"/>
                  <w:szCs w:val="24"/>
                </w:rPr>
                <w:t>Vyučujúci:</w:t>
              </w:r>
            </w:ins>
          </w:p>
          <w:p w14:paraId="3285D802" w14:textId="77777777" w:rsidR="0075166D" w:rsidRPr="005E4AD6" w:rsidRDefault="0075166D" w:rsidP="00DA4348">
            <w:pPr>
              <w:autoSpaceDE w:val="0"/>
              <w:autoSpaceDN w:val="0"/>
              <w:adjustRightInd w:val="0"/>
              <w:spacing w:after="0"/>
              <w:jc w:val="both"/>
              <w:rPr>
                <w:ins w:id="233" w:author="Helena Koňošová" w:date="2026-07-29T10:19:00Z"/>
                <w:rFonts w:ascii="Times New Roman" w:hAnsi="Times New Roman"/>
                <w:sz w:val="24"/>
                <w:szCs w:val="24"/>
              </w:rPr>
            </w:pPr>
            <w:ins w:id="234" w:author="Helena Koňošová" w:date="2026-07-29T10:19:00Z">
              <w:r>
                <w:rPr>
                  <w:rFonts w:ascii="Times New Roman" w:hAnsi="Times New Roman"/>
                  <w:i/>
                  <w:iCs/>
                  <w:sz w:val="24"/>
                  <w:szCs w:val="24"/>
                </w:rPr>
                <w:t>Doc. PhDr. Mgr. Ing. Trnková Ľubica, PhD., MPH</w:t>
              </w:r>
            </w:ins>
          </w:p>
        </w:tc>
      </w:tr>
      <w:tr w:rsidR="0075166D" w:rsidRPr="005E4AD6" w14:paraId="658C9F8C" w14:textId="77777777" w:rsidTr="00DA4348">
        <w:trPr>
          <w:ins w:id="235" w:author="Helena Koňošová" w:date="2026-07-29T10:19:00Z"/>
        </w:trPr>
        <w:tc>
          <w:tcPr>
            <w:tcW w:w="9322" w:type="dxa"/>
            <w:gridSpan w:val="2"/>
            <w:tcBorders>
              <w:top w:val="single" w:sz="4" w:space="0" w:color="auto"/>
              <w:bottom w:val="single" w:sz="4" w:space="0" w:color="auto"/>
            </w:tcBorders>
          </w:tcPr>
          <w:p w14:paraId="05B756E1" w14:textId="77777777" w:rsidR="0075166D" w:rsidRPr="005E4AD6" w:rsidRDefault="0075166D" w:rsidP="00DA4348">
            <w:pPr>
              <w:tabs>
                <w:tab w:val="left" w:pos="1530"/>
              </w:tabs>
              <w:autoSpaceDE w:val="0"/>
              <w:autoSpaceDN w:val="0"/>
              <w:adjustRightInd w:val="0"/>
              <w:spacing w:after="0"/>
              <w:jc w:val="both"/>
              <w:rPr>
                <w:ins w:id="236" w:author="Helena Koňošová" w:date="2026-07-29T10:19:00Z"/>
                <w:rFonts w:ascii="Times New Roman" w:hAnsi="Times New Roman"/>
                <w:i/>
                <w:iCs/>
                <w:sz w:val="24"/>
                <w:szCs w:val="24"/>
              </w:rPr>
            </w:pPr>
            <w:ins w:id="237" w:author="Helena Koňošová" w:date="2026-07-29T10:19:00Z">
              <w:r w:rsidRPr="005E4AD6">
                <w:rPr>
                  <w:rFonts w:ascii="Times New Roman" w:hAnsi="Times New Roman"/>
                  <w:b/>
                  <w:bCs/>
                  <w:i/>
                  <w:iCs/>
                  <w:sz w:val="24"/>
                  <w:szCs w:val="24"/>
                </w:rPr>
                <w:t xml:space="preserve">Dátum poslednej zmeny: </w:t>
              </w:r>
              <w:r>
                <w:rPr>
                  <w:rFonts w:ascii="Times New Roman" w:hAnsi="Times New Roman"/>
                  <w:b/>
                  <w:bCs/>
                  <w:i/>
                  <w:iCs/>
                  <w:sz w:val="24"/>
                  <w:szCs w:val="24"/>
                </w:rPr>
                <w:t>12.7.2026</w:t>
              </w:r>
            </w:ins>
          </w:p>
        </w:tc>
      </w:tr>
      <w:tr w:rsidR="0075166D" w:rsidRPr="005E4AD6" w14:paraId="2BC0A82A" w14:textId="77777777" w:rsidTr="00DA4348">
        <w:trPr>
          <w:ins w:id="238" w:author="Helena Koňošová" w:date="2026-07-29T10:19:00Z"/>
        </w:trPr>
        <w:tc>
          <w:tcPr>
            <w:tcW w:w="9322" w:type="dxa"/>
            <w:gridSpan w:val="2"/>
            <w:tcBorders>
              <w:top w:val="single" w:sz="4" w:space="0" w:color="auto"/>
              <w:bottom w:val="single" w:sz="4" w:space="0" w:color="auto"/>
            </w:tcBorders>
          </w:tcPr>
          <w:p w14:paraId="5ED1A555" w14:textId="77777777" w:rsidR="0075166D" w:rsidRPr="005E4AD6" w:rsidRDefault="0075166D" w:rsidP="00DA4348">
            <w:pPr>
              <w:tabs>
                <w:tab w:val="left" w:pos="1530"/>
              </w:tabs>
              <w:autoSpaceDE w:val="0"/>
              <w:autoSpaceDN w:val="0"/>
              <w:adjustRightInd w:val="0"/>
              <w:spacing w:after="0"/>
              <w:jc w:val="both"/>
              <w:rPr>
                <w:ins w:id="239" w:author="Helena Koňošová" w:date="2026-07-29T10:19:00Z"/>
                <w:rFonts w:ascii="Times New Roman" w:hAnsi="Times New Roman"/>
                <w:i/>
                <w:iCs/>
                <w:sz w:val="24"/>
                <w:szCs w:val="24"/>
              </w:rPr>
            </w:pPr>
            <w:ins w:id="240" w:author="Helena Koňošová" w:date="2026-07-29T10:19:00Z">
              <w:r w:rsidRPr="005E4AD6">
                <w:rPr>
                  <w:rFonts w:ascii="Times New Roman" w:hAnsi="Times New Roman"/>
                  <w:b/>
                  <w:bCs/>
                  <w:i/>
                  <w:iCs/>
                  <w:sz w:val="24"/>
                  <w:szCs w:val="24"/>
                </w:rPr>
                <w:t xml:space="preserve">Schválil: </w:t>
              </w:r>
            </w:ins>
          </w:p>
        </w:tc>
      </w:tr>
    </w:tbl>
    <w:p w14:paraId="19001785" w14:textId="77777777" w:rsidR="0075166D" w:rsidRDefault="0075166D" w:rsidP="0075166D">
      <w:pPr>
        <w:rPr>
          <w:ins w:id="241" w:author="Helena Koňošová" w:date="2026-07-29T10:19:00Z"/>
        </w:rPr>
      </w:pPr>
    </w:p>
    <w:p w14:paraId="33930F00" w14:textId="77777777" w:rsidR="0075166D" w:rsidRDefault="0075166D" w:rsidP="0075166D">
      <w:pPr>
        <w:rPr>
          <w:ins w:id="242" w:author="Helena Koňošová" w:date="2026-07-29T10:19:00Z"/>
        </w:rPr>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212"/>
      </w:tblGrid>
      <w:tr w:rsidR="0075166D" w:rsidRPr="005E4AD6" w14:paraId="182A6AB2" w14:textId="77777777" w:rsidTr="00DA4348">
        <w:trPr>
          <w:ins w:id="243" w:author="Helena Koňošová" w:date="2026-07-29T10:19:00Z"/>
        </w:trPr>
        <w:tc>
          <w:tcPr>
            <w:tcW w:w="9322" w:type="dxa"/>
            <w:gridSpan w:val="2"/>
            <w:tcBorders>
              <w:top w:val="single" w:sz="4" w:space="0" w:color="auto"/>
              <w:bottom w:val="single" w:sz="4" w:space="0" w:color="auto"/>
            </w:tcBorders>
          </w:tcPr>
          <w:p w14:paraId="2BB349FE" w14:textId="77777777" w:rsidR="0075166D" w:rsidRPr="005E4AD6" w:rsidRDefault="0075166D" w:rsidP="00DA4348">
            <w:pPr>
              <w:autoSpaceDE w:val="0"/>
              <w:autoSpaceDN w:val="0"/>
              <w:adjustRightInd w:val="0"/>
              <w:spacing w:after="0"/>
              <w:jc w:val="both"/>
              <w:rPr>
                <w:ins w:id="244" w:author="Helena Koňošová" w:date="2026-07-29T10:19:00Z"/>
                <w:rFonts w:ascii="Times New Roman" w:hAnsi="Times New Roman"/>
                <w:i/>
                <w:iCs/>
                <w:sz w:val="24"/>
                <w:szCs w:val="24"/>
              </w:rPr>
            </w:pPr>
            <w:ins w:id="245" w:author="Helena Koňošová" w:date="2026-07-29T10:19:00Z">
              <w:r w:rsidRPr="005E4AD6">
                <w:rPr>
                  <w:rFonts w:ascii="Times New Roman" w:hAnsi="Times New Roman"/>
                  <w:b/>
                  <w:bCs/>
                  <w:sz w:val="24"/>
                  <w:szCs w:val="24"/>
                </w:rPr>
                <w:t xml:space="preserve">Vysoká škola: </w:t>
              </w:r>
              <w:r w:rsidRPr="005E4AD6">
                <w:rPr>
                  <w:rFonts w:ascii="Times New Roman" w:hAnsi="Times New Roman"/>
                  <w:i/>
                  <w:iCs/>
                  <w:sz w:val="24"/>
                  <w:szCs w:val="24"/>
                </w:rPr>
                <w:t>Vysoká škola zdravotníctva a sociálnej práce sv. Alžbety v Bratislave</w:t>
              </w:r>
            </w:ins>
          </w:p>
        </w:tc>
      </w:tr>
      <w:tr w:rsidR="0075166D" w:rsidRPr="005E4AD6" w14:paraId="3096CC18" w14:textId="77777777" w:rsidTr="00DA4348">
        <w:trPr>
          <w:ins w:id="246" w:author="Helena Koňošová" w:date="2026-07-29T10:19:00Z"/>
        </w:trPr>
        <w:tc>
          <w:tcPr>
            <w:tcW w:w="9322" w:type="dxa"/>
            <w:gridSpan w:val="2"/>
            <w:tcBorders>
              <w:top w:val="single" w:sz="4" w:space="0" w:color="auto"/>
              <w:bottom w:val="single" w:sz="4" w:space="0" w:color="auto"/>
            </w:tcBorders>
          </w:tcPr>
          <w:p w14:paraId="2E4BE4D7" w14:textId="77777777" w:rsidR="0075166D" w:rsidRPr="005E4AD6" w:rsidRDefault="0075166D" w:rsidP="00DA4348">
            <w:pPr>
              <w:autoSpaceDE w:val="0"/>
              <w:autoSpaceDN w:val="0"/>
              <w:adjustRightInd w:val="0"/>
              <w:spacing w:after="0"/>
              <w:jc w:val="both"/>
              <w:rPr>
                <w:ins w:id="247" w:author="Helena Koňošová" w:date="2026-07-29T10:19:00Z"/>
                <w:rFonts w:ascii="Times New Roman" w:hAnsi="Times New Roman"/>
                <w:b/>
                <w:bCs/>
                <w:sz w:val="24"/>
                <w:szCs w:val="24"/>
              </w:rPr>
            </w:pPr>
            <w:ins w:id="248" w:author="Helena Koňošová" w:date="2026-07-29T10:19:00Z">
              <w:r>
                <w:rPr>
                  <w:rFonts w:ascii="Times New Roman" w:hAnsi="Times New Roman"/>
                  <w:b/>
                  <w:bCs/>
                  <w:sz w:val="24"/>
                  <w:szCs w:val="24"/>
                </w:rPr>
                <w:t>Katedra ošetrovateľstva</w:t>
              </w:r>
            </w:ins>
          </w:p>
        </w:tc>
      </w:tr>
      <w:tr w:rsidR="0075166D" w:rsidRPr="005E4AD6" w14:paraId="1962B360" w14:textId="77777777" w:rsidTr="00DA4348">
        <w:trPr>
          <w:ins w:id="249" w:author="Helena Koňošová" w:date="2026-07-29T10:19:00Z"/>
        </w:trPr>
        <w:tc>
          <w:tcPr>
            <w:tcW w:w="4110" w:type="dxa"/>
            <w:tcBorders>
              <w:top w:val="single" w:sz="4" w:space="0" w:color="auto"/>
              <w:bottom w:val="single" w:sz="4" w:space="0" w:color="auto"/>
              <w:right w:val="single" w:sz="4" w:space="0" w:color="auto"/>
            </w:tcBorders>
          </w:tcPr>
          <w:p w14:paraId="24209335" w14:textId="77777777" w:rsidR="0075166D" w:rsidRPr="005E4AD6" w:rsidRDefault="0075166D" w:rsidP="00DA4348">
            <w:pPr>
              <w:autoSpaceDE w:val="0"/>
              <w:autoSpaceDN w:val="0"/>
              <w:adjustRightInd w:val="0"/>
              <w:spacing w:after="0"/>
              <w:jc w:val="both"/>
              <w:rPr>
                <w:ins w:id="250" w:author="Helena Koňošová" w:date="2026-07-29T10:19:00Z"/>
                <w:rFonts w:ascii="Times New Roman" w:hAnsi="Times New Roman"/>
                <w:i/>
                <w:iCs/>
                <w:sz w:val="24"/>
                <w:szCs w:val="24"/>
              </w:rPr>
            </w:pPr>
            <w:ins w:id="251" w:author="Helena Koňošová" w:date="2026-07-29T10:19:00Z">
              <w:r w:rsidRPr="005E4AD6">
                <w:rPr>
                  <w:rFonts w:ascii="Times New Roman" w:hAnsi="Times New Roman"/>
                  <w:b/>
                  <w:bCs/>
                  <w:sz w:val="24"/>
                  <w:szCs w:val="24"/>
                </w:rPr>
                <w:t>Kód predmetu:</w:t>
              </w:r>
            </w:ins>
          </w:p>
        </w:tc>
        <w:tc>
          <w:tcPr>
            <w:tcW w:w="5212" w:type="dxa"/>
            <w:tcBorders>
              <w:top w:val="single" w:sz="4" w:space="0" w:color="auto"/>
              <w:left w:val="single" w:sz="4" w:space="0" w:color="auto"/>
              <w:bottom w:val="single" w:sz="4" w:space="0" w:color="auto"/>
            </w:tcBorders>
          </w:tcPr>
          <w:p w14:paraId="10BC0D9B" w14:textId="77777777" w:rsidR="0075166D" w:rsidRPr="00DC5201" w:rsidRDefault="0075166D" w:rsidP="00DA4348">
            <w:pPr>
              <w:autoSpaceDE w:val="0"/>
              <w:autoSpaceDN w:val="0"/>
              <w:adjustRightInd w:val="0"/>
              <w:spacing w:after="0"/>
              <w:jc w:val="both"/>
              <w:rPr>
                <w:ins w:id="252" w:author="Helena Koňošová" w:date="2026-07-29T10:19:00Z"/>
                <w:rFonts w:ascii="Times New Roman" w:hAnsi="Times New Roman"/>
                <w:b/>
                <w:bCs/>
                <w:sz w:val="24"/>
                <w:szCs w:val="24"/>
              </w:rPr>
            </w:pPr>
            <w:ins w:id="253" w:author="Helena Koňošová" w:date="2026-07-29T10:19:00Z">
              <w:r w:rsidRPr="005E4AD6">
                <w:rPr>
                  <w:rFonts w:ascii="Times New Roman" w:hAnsi="Times New Roman"/>
                  <w:b/>
                  <w:bCs/>
                  <w:sz w:val="24"/>
                  <w:szCs w:val="24"/>
                </w:rPr>
                <w:t xml:space="preserve">Názov predmetu: </w:t>
              </w:r>
              <w:r w:rsidRPr="00C245B3">
                <w:rPr>
                  <w:rFonts w:ascii="Times New Roman" w:hAnsi="Times New Roman"/>
                  <w:bCs/>
                  <w:sz w:val="24"/>
                  <w:szCs w:val="24"/>
                </w:rPr>
                <w:t>Sociálne aspekty zdravotnej starostlivosti.</w:t>
              </w:r>
            </w:ins>
          </w:p>
        </w:tc>
      </w:tr>
      <w:tr w:rsidR="0075166D" w:rsidRPr="005E4AD6" w14:paraId="2853BBAB" w14:textId="77777777" w:rsidTr="00DA4348">
        <w:trPr>
          <w:trHeight w:val="1110"/>
          <w:ins w:id="254" w:author="Helena Koňošová" w:date="2026-07-29T10:19:00Z"/>
        </w:trPr>
        <w:tc>
          <w:tcPr>
            <w:tcW w:w="9322" w:type="dxa"/>
            <w:gridSpan w:val="2"/>
            <w:tcBorders>
              <w:top w:val="single" w:sz="4" w:space="0" w:color="auto"/>
              <w:bottom w:val="single" w:sz="4" w:space="0" w:color="auto"/>
            </w:tcBorders>
          </w:tcPr>
          <w:p w14:paraId="7A8828F6" w14:textId="77777777" w:rsidR="0075166D" w:rsidRPr="00FE1D1D" w:rsidRDefault="0075166D" w:rsidP="00DA4348">
            <w:pPr>
              <w:autoSpaceDE w:val="0"/>
              <w:autoSpaceDN w:val="0"/>
              <w:adjustRightInd w:val="0"/>
              <w:spacing w:after="0"/>
              <w:jc w:val="both"/>
              <w:rPr>
                <w:ins w:id="255" w:author="Helena Koňošová" w:date="2026-07-29T10:19:00Z"/>
                <w:rFonts w:ascii="Times New Roman" w:hAnsi="Times New Roman"/>
                <w:b/>
                <w:bCs/>
                <w:sz w:val="24"/>
                <w:szCs w:val="24"/>
              </w:rPr>
            </w:pPr>
            <w:ins w:id="256" w:author="Helena Koňošová" w:date="2026-07-29T10:19:00Z">
              <w:r w:rsidRPr="00FE1D1D">
                <w:rPr>
                  <w:rFonts w:ascii="Times New Roman" w:hAnsi="Times New Roman"/>
                  <w:b/>
                  <w:bCs/>
                  <w:sz w:val="24"/>
                  <w:szCs w:val="24"/>
                </w:rPr>
                <w:t>Druh, rozsah a metóda vzdelávacích činností:</w:t>
              </w:r>
            </w:ins>
          </w:p>
          <w:p w14:paraId="54986352" w14:textId="77777777" w:rsidR="0075166D" w:rsidRPr="00DC5201" w:rsidRDefault="0075166D" w:rsidP="00DA4348">
            <w:pPr>
              <w:autoSpaceDE w:val="0"/>
              <w:autoSpaceDN w:val="0"/>
              <w:adjustRightInd w:val="0"/>
              <w:spacing w:after="0"/>
              <w:jc w:val="both"/>
              <w:rPr>
                <w:ins w:id="257" w:author="Helena Koňošová" w:date="2026-07-29T10:19:00Z"/>
                <w:rFonts w:ascii="Times New Roman" w:hAnsi="Times New Roman"/>
                <w:iCs/>
                <w:sz w:val="24"/>
                <w:szCs w:val="24"/>
              </w:rPr>
            </w:pPr>
            <w:ins w:id="258" w:author="Helena Koňošová" w:date="2026-07-29T10:19:00Z">
              <w:r w:rsidRPr="000B3E1C">
                <w:rPr>
                  <w:rFonts w:ascii="Times New Roman" w:hAnsi="Times New Roman"/>
                  <w:b/>
                  <w:bCs/>
                  <w:sz w:val="24"/>
                  <w:szCs w:val="24"/>
                </w:rPr>
                <w:t>Forma štúdia</w:t>
              </w:r>
              <w:r w:rsidRPr="005E4AD6">
                <w:rPr>
                  <w:rFonts w:ascii="Times New Roman" w:hAnsi="Times New Roman"/>
                  <w:sz w:val="24"/>
                  <w:szCs w:val="24"/>
                </w:rPr>
                <w:t xml:space="preserve">: </w:t>
              </w:r>
              <w:r>
                <w:rPr>
                  <w:rFonts w:ascii="Times New Roman" w:hAnsi="Times New Roman"/>
                  <w:sz w:val="24"/>
                  <w:szCs w:val="24"/>
                </w:rPr>
                <w:t>externá</w:t>
              </w:r>
              <w:r w:rsidRPr="00DC5201">
                <w:rPr>
                  <w:rFonts w:ascii="Times New Roman" w:hAnsi="Times New Roman"/>
                  <w:iCs/>
                  <w:sz w:val="24"/>
                  <w:szCs w:val="24"/>
                </w:rPr>
                <w:t xml:space="preserve"> forma</w:t>
              </w:r>
            </w:ins>
          </w:p>
          <w:p w14:paraId="752727AA" w14:textId="77777777" w:rsidR="0075166D" w:rsidRPr="00DC5201" w:rsidRDefault="0075166D" w:rsidP="00DA4348">
            <w:pPr>
              <w:autoSpaceDE w:val="0"/>
              <w:autoSpaceDN w:val="0"/>
              <w:adjustRightInd w:val="0"/>
              <w:spacing w:after="0"/>
              <w:jc w:val="both"/>
              <w:rPr>
                <w:ins w:id="259" w:author="Helena Koňošová" w:date="2026-07-29T10:19:00Z"/>
                <w:rFonts w:ascii="Times New Roman" w:hAnsi="Times New Roman"/>
                <w:iCs/>
                <w:sz w:val="24"/>
                <w:szCs w:val="24"/>
              </w:rPr>
            </w:pPr>
            <w:ins w:id="260" w:author="Helena Koňošová" w:date="2026-07-29T10:19:00Z">
              <w:r w:rsidRPr="000B3E1C">
                <w:rPr>
                  <w:rFonts w:ascii="Times New Roman" w:hAnsi="Times New Roman"/>
                  <w:b/>
                  <w:bCs/>
                  <w:sz w:val="24"/>
                  <w:szCs w:val="24"/>
                </w:rPr>
                <w:t>Typ predmetu</w:t>
              </w:r>
              <w:r>
                <w:rPr>
                  <w:rFonts w:ascii="Times New Roman" w:hAnsi="Times New Roman"/>
                  <w:sz w:val="24"/>
                  <w:szCs w:val="24"/>
                </w:rPr>
                <w:t xml:space="preserve">: </w:t>
              </w:r>
              <w:r>
                <w:rPr>
                  <w:rFonts w:ascii="Times New Roman" w:hAnsi="Times New Roman"/>
                  <w:iCs/>
                  <w:sz w:val="24"/>
                  <w:szCs w:val="24"/>
                </w:rPr>
                <w:t>povinne voliteľný</w:t>
              </w:r>
            </w:ins>
          </w:p>
          <w:p w14:paraId="7A298DA7" w14:textId="77777777" w:rsidR="0075166D" w:rsidRPr="00DC5201" w:rsidRDefault="0075166D" w:rsidP="00DA4348">
            <w:pPr>
              <w:autoSpaceDE w:val="0"/>
              <w:autoSpaceDN w:val="0"/>
              <w:adjustRightInd w:val="0"/>
              <w:spacing w:after="0"/>
              <w:jc w:val="both"/>
              <w:rPr>
                <w:ins w:id="261" w:author="Helena Koňošová" w:date="2026-07-29T10:19:00Z"/>
                <w:rFonts w:ascii="Times New Roman" w:hAnsi="Times New Roman"/>
                <w:iCs/>
                <w:sz w:val="24"/>
                <w:szCs w:val="24"/>
              </w:rPr>
            </w:pPr>
            <w:ins w:id="262" w:author="Helena Koňošová" w:date="2026-07-29T10:19:00Z">
              <w:r w:rsidRPr="000B3E1C">
                <w:rPr>
                  <w:rFonts w:ascii="Times New Roman" w:hAnsi="Times New Roman"/>
                  <w:b/>
                  <w:bCs/>
                  <w:sz w:val="24"/>
                  <w:szCs w:val="24"/>
                </w:rPr>
                <w:t>Metóda výučby</w:t>
              </w:r>
              <w:r>
                <w:rPr>
                  <w:rFonts w:ascii="Times New Roman" w:hAnsi="Times New Roman"/>
                  <w:sz w:val="24"/>
                  <w:szCs w:val="24"/>
                </w:rPr>
                <w:t xml:space="preserve">: </w:t>
              </w:r>
              <w:r>
                <w:rPr>
                  <w:rFonts w:ascii="Times New Roman" w:hAnsi="Times New Roman"/>
                  <w:iCs/>
                  <w:sz w:val="24"/>
                  <w:szCs w:val="24"/>
                </w:rPr>
                <w:t>prednáška</w:t>
              </w:r>
            </w:ins>
          </w:p>
          <w:p w14:paraId="272C4B43" w14:textId="77777777" w:rsidR="0075166D" w:rsidRPr="00847D5A" w:rsidRDefault="0075166D" w:rsidP="00DA4348">
            <w:pPr>
              <w:autoSpaceDE w:val="0"/>
              <w:autoSpaceDN w:val="0"/>
              <w:adjustRightInd w:val="0"/>
              <w:spacing w:after="0"/>
              <w:jc w:val="both"/>
              <w:rPr>
                <w:ins w:id="263" w:author="Helena Koňošová" w:date="2026-07-29T10:19:00Z"/>
                <w:rFonts w:ascii="Times New Roman" w:hAnsi="Times New Roman"/>
                <w:iCs/>
                <w:sz w:val="24"/>
                <w:szCs w:val="24"/>
                <w:highlight w:val="yellow"/>
              </w:rPr>
            </w:pPr>
            <w:ins w:id="264" w:author="Helena Koňošová" w:date="2026-07-29T10:19:00Z">
              <w:r w:rsidRPr="000B3E1C">
                <w:rPr>
                  <w:rFonts w:ascii="Times New Roman" w:hAnsi="Times New Roman"/>
                  <w:b/>
                  <w:bCs/>
                  <w:sz w:val="24"/>
                  <w:szCs w:val="24"/>
                </w:rPr>
                <w:t>Odporúčaný  rozsah výučby v hodinách</w:t>
              </w:r>
              <w:r w:rsidRPr="00847D5A">
                <w:rPr>
                  <w:rFonts w:ascii="Times New Roman" w:hAnsi="Times New Roman"/>
                  <w:b/>
                  <w:bCs/>
                  <w:sz w:val="24"/>
                  <w:szCs w:val="24"/>
                </w:rPr>
                <w:t xml:space="preserve">: </w:t>
              </w:r>
              <w:r w:rsidRPr="00847D5A">
                <w:rPr>
                  <w:rFonts w:ascii="Times New Roman" w:hAnsi="Times New Roman"/>
                  <w:sz w:val="24"/>
                  <w:szCs w:val="24"/>
                </w:rPr>
                <w:t>1/0/0</w:t>
              </w:r>
            </w:ins>
          </w:p>
          <w:p w14:paraId="69500C19" w14:textId="77777777" w:rsidR="0075166D" w:rsidRPr="00DC5201" w:rsidRDefault="0075166D" w:rsidP="00DA4348">
            <w:pPr>
              <w:autoSpaceDE w:val="0"/>
              <w:autoSpaceDN w:val="0"/>
              <w:adjustRightInd w:val="0"/>
              <w:spacing w:after="0"/>
              <w:jc w:val="both"/>
              <w:rPr>
                <w:ins w:id="265" w:author="Helena Koňošová" w:date="2026-07-29T10:19:00Z"/>
                <w:rFonts w:ascii="Times New Roman" w:hAnsi="Times New Roman"/>
                <w:b/>
                <w:bCs/>
                <w:sz w:val="24"/>
                <w:szCs w:val="24"/>
              </w:rPr>
            </w:pPr>
            <w:ins w:id="266" w:author="Helena Koňošová" w:date="2026-07-29T10:19:00Z">
              <w:r w:rsidRPr="00F33873">
                <w:rPr>
                  <w:rStyle w:val="normaltextrun"/>
                  <w:rFonts w:ascii="Times New Roman" w:eastAsiaTheme="majorEastAsia" w:hAnsi="Times New Roman"/>
                  <w:iCs/>
                  <w:sz w:val="24"/>
                  <w:szCs w:val="24"/>
                  <w:shd w:val="clear" w:color="auto" w:fill="FFFFFF"/>
                </w:rPr>
                <w:t>Záťaž študenta - </w:t>
              </w:r>
              <w:r>
                <w:rPr>
                  <w:rStyle w:val="normaltextrun"/>
                  <w:rFonts w:ascii="Times New Roman" w:eastAsiaTheme="majorEastAsia" w:hAnsi="Times New Roman"/>
                  <w:iCs/>
                  <w:sz w:val="24"/>
                  <w:szCs w:val="24"/>
                  <w:shd w:val="clear" w:color="auto" w:fill="FFFFFF"/>
                </w:rPr>
                <w:t>25</w:t>
              </w:r>
              <w:r w:rsidRPr="00F33873">
                <w:rPr>
                  <w:rStyle w:val="normaltextrun"/>
                  <w:rFonts w:ascii="Times New Roman" w:eastAsiaTheme="majorEastAsia" w:hAnsi="Times New Roman"/>
                  <w:iCs/>
                  <w:sz w:val="24"/>
                  <w:szCs w:val="24"/>
                  <w:shd w:val="clear" w:color="auto" w:fill="FFFFFF"/>
                </w:rPr>
                <w:t xml:space="preserve"> hod. </w:t>
              </w:r>
              <w:r>
                <w:rPr>
                  <w:rStyle w:val="normaltextrun"/>
                  <w:rFonts w:ascii="Times New Roman" w:eastAsiaTheme="majorEastAsia" w:hAnsi="Times New Roman"/>
                  <w:iCs/>
                  <w:sz w:val="24"/>
                  <w:szCs w:val="24"/>
                  <w:shd w:val="clear" w:color="auto" w:fill="FFFFFF"/>
                </w:rPr>
                <w:t>= 13 h prednáška,  samoštúdium 12</w:t>
              </w:r>
              <w:r w:rsidRPr="00DC5201">
                <w:rPr>
                  <w:rStyle w:val="normaltextrun"/>
                  <w:rFonts w:ascii="Times New Roman" w:eastAsiaTheme="majorEastAsia" w:hAnsi="Times New Roman"/>
                  <w:iCs/>
                  <w:sz w:val="24"/>
                  <w:szCs w:val="24"/>
                  <w:shd w:val="clear" w:color="auto" w:fill="FFFFFF"/>
                </w:rPr>
                <w:t xml:space="preserve"> h </w:t>
              </w:r>
              <w:r w:rsidRPr="00DC5201">
                <w:rPr>
                  <w:rStyle w:val="eop"/>
                  <w:rFonts w:ascii="Times New Roman" w:eastAsiaTheme="majorEastAsia" w:hAnsi="Times New Roman"/>
                  <w:sz w:val="24"/>
                  <w:szCs w:val="24"/>
                  <w:shd w:val="clear" w:color="auto" w:fill="FFFFFF"/>
                </w:rPr>
                <w:t> </w:t>
              </w:r>
            </w:ins>
          </w:p>
          <w:p w14:paraId="3EED1537" w14:textId="77777777" w:rsidR="0075166D" w:rsidRPr="005E4AD6" w:rsidRDefault="0075166D" w:rsidP="00DA4348">
            <w:pPr>
              <w:autoSpaceDE w:val="0"/>
              <w:autoSpaceDN w:val="0"/>
              <w:adjustRightInd w:val="0"/>
              <w:spacing w:after="0"/>
              <w:jc w:val="both"/>
              <w:rPr>
                <w:ins w:id="267" w:author="Helena Koňošová" w:date="2026-07-29T10:19:00Z"/>
                <w:rFonts w:ascii="Times New Roman" w:hAnsi="Times New Roman"/>
                <w:sz w:val="24"/>
                <w:szCs w:val="24"/>
              </w:rPr>
            </w:pPr>
            <w:ins w:id="268" w:author="Helena Koňošová" w:date="2026-07-29T10:19:00Z">
              <w:r w:rsidRPr="000B3E1C">
                <w:rPr>
                  <w:rFonts w:ascii="Times New Roman" w:hAnsi="Times New Roman"/>
                  <w:b/>
                  <w:bCs/>
                  <w:sz w:val="24"/>
                  <w:szCs w:val="24"/>
                </w:rPr>
                <w:t>Metóda štúdia:</w:t>
              </w:r>
              <w:r>
                <w:rPr>
                  <w:rFonts w:ascii="Times New Roman" w:hAnsi="Times New Roman"/>
                  <w:b/>
                  <w:bCs/>
                  <w:sz w:val="24"/>
                  <w:szCs w:val="24"/>
                </w:rPr>
                <w:t xml:space="preserve"> </w:t>
              </w:r>
              <w:r w:rsidRPr="00DC5201">
                <w:rPr>
                  <w:rFonts w:ascii="Times New Roman" w:hAnsi="Times New Roman"/>
                  <w:iCs/>
                  <w:sz w:val="24"/>
                  <w:szCs w:val="24"/>
                </w:rPr>
                <w:t>prezenčná</w:t>
              </w:r>
            </w:ins>
          </w:p>
        </w:tc>
      </w:tr>
      <w:tr w:rsidR="0075166D" w:rsidRPr="005E4AD6" w14:paraId="2C256B9A" w14:textId="77777777" w:rsidTr="00DA4348">
        <w:trPr>
          <w:trHeight w:val="286"/>
          <w:ins w:id="269" w:author="Helena Koňošová" w:date="2026-07-29T10:19:00Z"/>
        </w:trPr>
        <w:tc>
          <w:tcPr>
            <w:tcW w:w="9322" w:type="dxa"/>
            <w:gridSpan w:val="2"/>
            <w:tcBorders>
              <w:top w:val="single" w:sz="4" w:space="0" w:color="auto"/>
              <w:bottom w:val="single" w:sz="4" w:space="0" w:color="auto"/>
            </w:tcBorders>
          </w:tcPr>
          <w:p w14:paraId="2F535D0C" w14:textId="77777777" w:rsidR="0075166D" w:rsidRPr="005E4AD6" w:rsidRDefault="0075166D" w:rsidP="00DA4348">
            <w:pPr>
              <w:autoSpaceDE w:val="0"/>
              <w:autoSpaceDN w:val="0"/>
              <w:adjustRightInd w:val="0"/>
              <w:spacing w:after="0"/>
              <w:jc w:val="both"/>
              <w:rPr>
                <w:ins w:id="270" w:author="Helena Koňošová" w:date="2026-07-29T10:19:00Z"/>
                <w:rFonts w:ascii="Times New Roman" w:hAnsi="Times New Roman"/>
                <w:sz w:val="24"/>
                <w:szCs w:val="24"/>
              </w:rPr>
            </w:pPr>
            <w:ins w:id="271" w:author="Helena Koňošová" w:date="2026-07-29T10:19:00Z">
              <w:r w:rsidRPr="005E4AD6">
                <w:rPr>
                  <w:rFonts w:ascii="Times New Roman" w:hAnsi="Times New Roman"/>
                  <w:b/>
                  <w:bCs/>
                  <w:sz w:val="24"/>
                  <w:szCs w:val="24"/>
                </w:rPr>
                <w:t>Počet kreditov:</w:t>
              </w:r>
              <w:r>
                <w:rPr>
                  <w:rFonts w:ascii="Times New Roman" w:hAnsi="Times New Roman"/>
                  <w:iCs/>
                  <w:sz w:val="24"/>
                  <w:szCs w:val="24"/>
                </w:rPr>
                <w:t xml:space="preserve"> 2</w:t>
              </w:r>
            </w:ins>
          </w:p>
        </w:tc>
      </w:tr>
      <w:tr w:rsidR="0075166D" w:rsidRPr="005E4AD6" w14:paraId="6B2AA82A" w14:textId="77777777" w:rsidTr="00DA4348">
        <w:trPr>
          <w:ins w:id="272" w:author="Helena Koňošová" w:date="2026-07-29T10:19:00Z"/>
        </w:trPr>
        <w:tc>
          <w:tcPr>
            <w:tcW w:w="9322" w:type="dxa"/>
            <w:gridSpan w:val="2"/>
            <w:tcBorders>
              <w:top w:val="single" w:sz="4" w:space="0" w:color="auto"/>
              <w:bottom w:val="single" w:sz="4" w:space="0" w:color="auto"/>
            </w:tcBorders>
          </w:tcPr>
          <w:p w14:paraId="329DCF68" w14:textId="77777777" w:rsidR="0075166D" w:rsidRPr="005E4AD6" w:rsidRDefault="0075166D" w:rsidP="00DA4348">
            <w:pPr>
              <w:autoSpaceDE w:val="0"/>
              <w:autoSpaceDN w:val="0"/>
              <w:adjustRightInd w:val="0"/>
              <w:spacing w:after="0"/>
              <w:jc w:val="both"/>
              <w:rPr>
                <w:ins w:id="273" w:author="Helena Koňošová" w:date="2026-07-29T10:19:00Z"/>
                <w:rFonts w:ascii="Times New Roman" w:hAnsi="Times New Roman"/>
                <w:i/>
                <w:iCs/>
                <w:sz w:val="24"/>
                <w:szCs w:val="24"/>
              </w:rPr>
            </w:pPr>
            <w:ins w:id="274" w:author="Helena Koňošová" w:date="2026-07-29T10:19:00Z">
              <w:r w:rsidRPr="005E4AD6">
                <w:rPr>
                  <w:rFonts w:ascii="Times New Roman" w:hAnsi="Times New Roman"/>
                  <w:b/>
                  <w:bCs/>
                  <w:sz w:val="24"/>
                  <w:szCs w:val="24"/>
                </w:rPr>
                <w:t>Odporúčaný semester/trimester štúdia:</w:t>
              </w:r>
              <w:r>
                <w:rPr>
                  <w:rFonts w:ascii="Times New Roman" w:hAnsi="Times New Roman"/>
                  <w:b/>
                  <w:bCs/>
                  <w:sz w:val="24"/>
                  <w:szCs w:val="24"/>
                </w:rPr>
                <w:t xml:space="preserve"> </w:t>
              </w:r>
              <w:r w:rsidRPr="00847D5A">
                <w:rPr>
                  <w:rFonts w:ascii="Times New Roman" w:hAnsi="Times New Roman"/>
                  <w:sz w:val="24"/>
                  <w:szCs w:val="24"/>
                </w:rPr>
                <w:t>1</w:t>
              </w:r>
              <w:r w:rsidRPr="00847D5A">
                <w:rPr>
                  <w:rFonts w:ascii="Times New Roman" w:hAnsi="Times New Roman"/>
                  <w:iCs/>
                  <w:sz w:val="24"/>
                  <w:szCs w:val="24"/>
                </w:rPr>
                <w:t>. semester</w:t>
              </w:r>
              <w:r w:rsidRPr="005E4AD6">
                <w:rPr>
                  <w:rFonts w:ascii="Times New Roman" w:hAnsi="Times New Roman"/>
                  <w:i/>
                  <w:iCs/>
                  <w:sz w:val="24"/>
                  <w:szCs w:val="24"/>
                </w:rPr>
                <w:t xml:space="preserve"> </w:t>
              </w:r>
            </w:ins>
          </w:p>
        </w:tc>
      </w:tr>
      <w:tr w:rsidR="0075166D" w:rsidRPr="005E4AD6" w14:paraId="44593A9F" w14:textId="77777777" w:rsidTr="00DA4348">
        <w:trPr>
          <w:ins w:id="275" w:author="Helena Koňošová" w:date="2026-07-29T10:19:00Z"/>
        </w:trPr>
        <w:tc>
          <w:tcPr>
            <w:tcW w:w="9322" w:type="dxa"/>
            <w:gridSpan w:val="2"/>
            <w:tcBorders>
              <w:top w:val="single" w:sz="4" w:space="0" w:color="auto"/>
              <w:bottom w:val="single" w:sz="4" w:space="0" w:color="auto"/>
            </w:tcBorders>
          </w:tcPr>
          <w:p w14:paraId="5E8235DD" w14:textId="77777777" w:rsidR="0075166D" w:rsidRPr="005E4AD6" w:rsidRDefault="0075166D" w:rsidP="00DA4348">
            <w:pPr>
              <w:autoSpaceDE w:val="0"/>
              <w:autoSpaceDN w:val="0"/>
              <w:adjustRightInd w:val="0"/>
              <w:spacing w:after="0"/>
              <w:jc w:val="both"/>
              <w:rPr>
                <w:ins w:id="276" w:author="Helena Koňošová" w:date="2026-07-29T10:19:00Z"/>
                <w:rFonts w:ascii="Times New Roman" w:hAnsi="Times New Roman"/>
                <w:sz w:val="24"/>
                <w:szCs w:val="24"/>
              </w:rPr>
            </w:pPr>
            <w:ins w:id="277" w:author="Helena Koňošová" w:date="2026-07-29T10:19:00Z">
              <w:r w:rsidRPr="005E4AD6">
                <w:rPr>
                  <w:rFonts w:ascii="Times New Roman" w:hAnsi="Times New Roman"/>
                  <w:b/>
                  <w:bCs/>
                  <w:sz w:val="24"/>
                  <w:szCs w:val="24"/>
                </w:rPr>
                <w:t>Stupeň štúdia:</w:t>
              </w:r>
              <w:r>
                <w:rPr>
                  <w:rFonts w:ascii="Times New Roman" w:hAnsi="Times New Roman"/>
                  <w:b/>
                  <w:bCs/>
                  <w:sz w:val="24"/>
                  <w:szCs w:val="24"/>
                </w:rPr>
                <w:t xml:space="preserve"> </w:t>
              </w:r>
              <w:r>
                <w:rPr>
                  <w:rFonts w:ascii="Times New Roman" w:hAnsi="Times New Roman"/>
                  <w:iCs/>
                  <w:sz w:val="24"/>
                  <w:szCs w:val="24"/>
                </w:rPr>
                <w:t>2</w:t>
              </w:r>
              <w:r w:rsidRPr="00514F9F">
                <w:rPr>
                  <w:rFonts w:ascii="Times New Roman" w:hAnsi="Times New Roman"/>
                  <w:iCs/>
                  <w:sz w:val="24"/>
                  <w:szCs w:val="24"/>
                </w:rPr>
                <w:t>. stupeň (</w:t>
              </w:r>
              <w:r>
                <w:rPr>
                  <w:rFonts w:ascii="Times New Roman" w:hAnsi="Times New Roman"/>
                  <w:iCs/>
                  <w:sz w:val="24"/>
                  <w:szCs w:val="24"/>
                </w:rPr>
                <w:t>magisterský</w:t>
              </w:r>
              <w:r>
                <w:rPr>
                  <w:rFonts w:ascii="Times New Roman" w:hAnsi="Times New Roman"/>
                  <w:i/>
                  <w:iCs/>
                  <w:sz w:val="24"/>
                  <w:szCs w:val="24"/>
                </w:rPr>
                <w:t xml:space="preserve">) </w:t>
              </w:r>
            </w:ins>
          </w:p>
        </w:tc>
      </w:tr>
      <w:tr w:rsidR="0075166D" w:rsidRPr="005E4AD6" w14:paraId="3B6F4CD0" w14:textId="77777777" w:rsidTr="00DA4348">
        <w:trPr>
          <w:ins w:id="278" w:author="Helena Koňošová" w:date="2026-07-29T10:19:00Z"/>
        </w:trPr>
        <w:tc>
          <w:tcPr>
            <w:tcW w:w="9322" w:type="dxa"/>
            <w:gridSpan w:val="2"/>
            <w:tcBorders>
              <w:top w:val="single" w:sz="4" w:space="0" w:color="auto"/>
              <w:bottom w:val="single" w:sz="4" w:space="0" w:color="auto"/>
            </w:tcBorders>
          </w:tcPr>
          <w:p w14:paraId="2E2ACFB6" w14:textId="77777777" w:rsidR="0075166D" w:rsidRPr="005E4AD6" w:rsidRDefault="0075166D" w:rsidP="00DA4348">
            <w:pPr>
              <w:autoSpaceDE w:val="0"/>
              <w:autoSpaceDN w:val="0"/>
              <w:adjustRightInd w:val="0"/>
              <w:spacing w:after="0"/>
              <w:jc w:val="both"/>
              <w:rPr>
                <w:ins w:id="279" w:author="Helena Koňošová" w:date="2026-07-29T10:19:00Z"/>
                <w:rFonts w:ascii="Times New Roman" w:hAnsi="Times New Roman"/>
                <w:i/>
                <w:iCs/>
                <w:sz w:val="24"/>
                <w:szCs w:val="24"/>
              </w:rPr>
            </w:pPr>
            <w:ins w:id="280" w:author="Helena Koňošová" w:date="2026-07-29T10:19:00Z">
              <w:r w:rsidRPr="005E4AD6">
                <w:rPr>
                  <w:rFonts w:ascii="Times New Roman" w:hAnsi="Times New Roman"/>
                  <w:b/>
                  <w:bCs/>
                  <w:sz w:val="24"/>
                  <w:szCs w:val="24"/>
                </w:rPr>
                <w:t>Podmieňujúce predmety:</w:t>
              </w:r>
              <w:r>
                <w:rPr>
                  <w:rFonts w:ascii="Times New Roman" w:hAnsi="Times New Roman"/>
                  <w:b/>
                  <w:bCs/>
                  <w:sz w:val="24"/>
                  <w:szCs w:val="24"/>
                </w:rPr>
                <w:t xml:space="preserve"> </w:t>
              </w:r>
            </w:ins>
          </w:p>
        </w:tc>
      </w:tr>
      <w:tr w:rsidR="0075166D" w:rsidRPr="005E4AD6" w14:paraId="412632CF" w14:textId="77777777" w:rsidTr="00DA4348">
        <w:trPr>
          <w:ins w:id="281" w:author="Helena Koňošová" w:date="2026-07-29T10:19:00Z"/>
        </w:trPr>
        <w:tc>
          <w:tcPr>
            <w:tcW w:w="9322" w:type="dxa"/>
            <w:gridSpan w:val="2"/>
            <w:tcBorders>
              <w:top w:val="single" w:sz="4" w:space="0" w:color="auto"/>
              <w:bottom w:val="single" w:sz="4" w:space="0" w:color="auto"/>
            </w:tcBorders>
          </w:tcPr>
          <w:p w14:paraId="37E29D48" w14:textId="77777777" w:rsidR="0075166D" w:rsidRPr="005E4AD6" w:rsidRDefault="0075166D" w:rsidP="00DA4348">
            <w:pPr>
              <w:autoSpaceDE w:val="0"/>
              <w:autoSpaceDN w:val="0"/>
              <w:adjustRightInd w:val="0"/>
              <w:spacing w:after="0"/>
              <w:jc w:val="both"/>
              <w:rPr>
                <w:ins w:id="282" w:author="Helena Koňošová" w:date="2026-07-29T10:19:00Z"/>
                <w:rFonts w:ascii="Times New Roman" w:hAnsi="Times New Roman"/>
                <w:b/>
                <w:bCs/>
                <w:sz w:val="24"/>
                <w:szCs w:val="24"/>
              </w:rPr>
            </w:pPr>
            <w:ins w:id="283" w:author="Helena Koňošová" w:date="2026-07-29T10:19:00Z">
              <w:r w:rsidRPr="005E4AD6">
                <w:rPr>
                  <w:rFonts w:ascii="Times New Roman" w:hAnsi="Times New Roman"/>
                  <w:b/>
                  <w:bCs/>
                  <w:sz w:val="24"/>
                  <w:szCs w:val="24"/>
                </w:rPr>
                <w:t xml:space="preserve">Podmienky na absolvovanie predmetu: </w:t>
              </w:r>
            </w:ins>
          </w:p>
          <w:p w14:paraId="0BB8A535" w14:textId="77777777" w:rsidR="0075166D" w:rsidRDefault="0075166D" w:rsidP="00DA4348">
            <w:pPr>
              <w:autoSpaceDE w:val="0"/>
              <w:autoSpaceDN w:val="0"/>
              <w:adjustRightInd w:val="0"/>
              <w:spacing w:after="0"/>
              <w:jc w:val="both"/>
              <w:rPr>
                <w:ins w:id="284" w:author="Helena Koňošová" w:date="2026-07-29T10:19:00Z"/>
                <w:rFonts w:ascii="Times New Roman" w:hAnsi="Times New Roman"/>
                <w:b/>
                <w:bCs/>
                <w:sz w:val="24"/>
                <w:szCs w:val="24"/>
              </w:rPr>
            </w:pPr>
            <w:ins w:id="285" w:author="Helena Koňošová" w:date="2026-07-29T10:19:00Z">
              <w:r w:rsidRPr="005E4AD6">
                <w:rPr>
                  <w:rFonts w:ascii="Times New Roman" w:hAnsi="Times New Roman"/>
                  <w:b/>
                  <w:bCs/>
                  <w:sz w:val="24"/>
                  <w:szCs w:val="24"/>
                </w:rPr>
                <w:t xml:space="preserve">Priebežné hodnotenie:  </w:t>
              </w:r>
            </w:ins>
          </w:p>
          <w:p w14:paraId="45A691C2" w14:textId="77777777" w:rsidR="0075166D" w:rsidRPr="003635F5" w:rsidRDefault="0075166D" w:rsidP="00DA4348">
            <w:pPr>
              <w:autoSpaceDE w:val="0"/>
              <w:autoSpaceDN w:val="0"/>
              <w:adjustRightInd w:val="0"/>
              <w:spacing w:after="0"/>
              <w:jc w:val="both"/>
              <w:rPr>
                <w:ins w:id="286" w:author="Helena Koňošová" w:date="2026-07-29T10:19:00Z"/>
                <w:rFonts w:ascii="Times New Roman" w:hAnsi="Times New Roman"/>
                <w:bCs/>
                <w:sz w:val="24"/>
                <w:szCs w:val="24"/>
              </w:rPr>
            </w:pPr>
            <w:ins w:id="287" w:author="Helena Koňošová" w:date="2026-07-29T10:19:00Z">
              <w:r>
                <w:rPr>
                  <w:rFonts w:ascii="Times New Roman" w:hAnsi="Times New Roman"/>
                  <w:color w:val="000000"/>
                  <w:sz w:val="24"/>
                  <w:szCs w:val="24"/>
                </w:rPr>
                <w:t>Ú</w:t>
              </w:r>
              <w:r w:rsidRPr="003E52F3">
                <w:rPr>
                  <w:rFonts w:ascii="Times New Roman" w:hAnsi="Times New Roman"/>
                  <w:sz w:val="24"/>
                  <w:szCs w:val="24"/>
                </w:rPr>
                <w:t xml:space="preserve">spešné absolvovanie </w:t>
              </w:r>
              <w:r>
                <w:rPr>
                  <w:rFonts w:ascii="Times New Roman" w:hAnsi="Times New Roman"/>
                  <w:sz w:val="24"/>
                  <w:szCs w:val="24"/>
                </w:rPr>
                <w:t>1</w:t>
              </w:r>
              <w:r w:rsidRPr="003E52F3">
                <w:rPr>
                  <w:rFonts w:ascii="Times New Roman" w:hAnsi="Times New Roman"/>
                  <w:sz w:val="24"/>
                  <w:szCs w:val="24"/>
                </w:rPr>
                <w:t xml:space="preserve"> test</w:t>
              </w:r>
              <w:r>
                <w:rPr>
                  <w:rFonts w:ascii="Times New Roman" w:hAnsi="Times New Roman"/>
                  <w:sz w:val="24"/>
                  <w:szCs w:val="24"/>
                </w:rPr>
                <w:t xml:space="preserve">u, forma prezenčná. </w:t>
              </w:r>
            </w:ins>
          </w:p>
          <w:p w14:paraId="22329F76" w14:textId="77777777" w:rsidR="0075166D" w:rsidRDefault="0075166D" w:rsidP="00DA4348">
            <w:pPr>
              <w:spacing w:after="0"/>
              <w:jc w:val="both"/>
              <w:rPr>
                <w:ins w:id="288" w:author="Helena Koňošová" w:date="2026-07-29T10:19:00Z"/>
                <w:rFonts w:ascii="Times New Roman" w:hAnsi="Times New Roman"/>
                <w:color w:val="000000"/>
                <w:sz w:val="24"/>
                <w:szCs w:val="24"/>
              </w:rPr>
            </w:pPr>
            <w:ins w:id="289" w:author="Helena Koňošová" w:date="2026-07-29T10:19:00Z">
              <w:r w:rsidRPr="00EE18C4">
                <w:rPr>
                  <w:rFonts w:ascii="Times New Roman" w:hAnsi="Times New Roman"/>
                  <w:color w:val="000000"/>
                  <w:sz w:val="24"/>
                  <w:szCs w:val="24"/>
                </w:rPr>
                <w:t>Podmienkou udelenia kredi</w:t>
              </w:r>
              <w:r>
                <w:rPr>
                  <w:rFonts w:ascii="Times New Roman" w:hAnsi="Times New Roman"/>
                  <w:color w:val="000000"/>
                  <w:sz w:val="24"/>
                  <w:szCs w:val="24"/>
                </w:rPr>
                <w:t xml:space="preserve">tov za predmet je minimálne 61% </w:t>
              </w:r>
              <w:r w:rsidRPr="00EE18C4">
                <w:rPr>
                  <w:rFonts w:ascii="Times New Roman" w:hAnsi="Times New Roman"/>
                  <w:color w:val="000000"/>
                  <w:sz w:val="24"/>
                  <w:szCs w:val="24"/>
                </w:rPr>
                <w:t xml:space="preserve">úspešnosť v hodnotení.  Dosiahnutý počet bodov za jednotlivé aktivity sa spočítava a tvorí celkové hodnotenie.  </w:t>
              </w:r>
            </w:ins>
          </w:p>
          <w:p w14:paraId="0B1C3F7F" w14:textId="77777777" w:rsidR="0075166D" w:rsidRDefault="0075166D" w:rsidP="00DA4348">
            <w:pPr>
              <w:spacing w:after="0" w:line="240" w:lineRule="auto"/>
              <w:jc w:val="both"/>
              <w:rPr>
                <w:ins w:id="290" w:author="Helena Koňošová" w:date="2026-07-29T10:19:00Z"/>
                <w:rFonts w:ascii="Times New Roman" w:hAnsi="Times New Roman"/>
                <w:color w:val="000000"/>
                <w:sz w:val="24"/>
                <w:szCs w:val="24"/>
              </w:rPr>
            </w:pPr>
            <w:ins w:id="291" w:author="Helena Koňošová" w:date="2026-07-29T10:19:00Z">
              <w:r>
                <w:rPr>
                  <w:rFonts w:ascii="Times New Roman" w:hAnsi="Times New Roman"/>
                  <w:color w:val="000000"/>
                  <w:sz w:val="24"/>
                  <w:szCs w:val="24"/>
                </w:rPr>
                <w:t xml:space="preserve">Ohodnotenie je nasledovné: </w:t>
              </w:r>
            </w:ins>
          </w:p>
          <w:p w14:paraId="55BCA581" w14:textId="77777777" w:rsidR="0075166D" w:rsidRPr="003267B9" w:rsidRDefault="0075166D" w:rsidP="00DA4348">
            <w:pPr>
              <w:spacing w:after="0" w:line="240" w:lineRule="auto"/>
              <w:jc w:val="both"/>
              <w:rPr>
                <w:ins w:id="292" w:author="Helena Koňošová" w:date="2026-07-29T10:19:00Z"/>
                <w:rFonts w:ascii="Times New Roman" w:hAnsi="Times New Roman"/>
                <w:color w:val="000000"/>
                <w:sz w:val="24"/>
                <w:szCs w:val="24"/>
              </w:rPr>
            </w:pPr>
            <w:ins w:id="293" w:author="Helena Koňošová" w:date="2026-07-29T10:19:00Z">
              <w:r w:rsidRPr="003C282C">
                <w:rPr>
                  <w:rFonts w:ascii="Times New Roman" w:hAnsi="Times New Roman"/>
                  <w:color w:val="000000"/>
                  <w:sz w:val="24"/>
                  <w:szCs w:val="24"/>
                </w:rPr>
                <w:t>A: 100- 91%</w:t>
              </w:r>
              <w:r>
                <w:rPr>
                  <w:rFonts w:ascii="Times New Roman" w:hAnsi="Times New Roman"/>
                  <w:color w:val="000000"/>
                  <w:sz w:val="24"/>
                  <w:szCs w:val="24"/>
                </w:rPr>
                <w:t xml:space="preserve">  </w:t>
              </w:r>
              <w:r w:rsidRPr="003C282C">
                <w:rPr>
                  <w:rFonts w:ascii="Times New Roman" w:hAnsi="Times New Roman"/>
                  <w:color w:val="000000"/>
                  <w:sz w:val="24"/>
                  <w:szCs w:val="24"/>
                </w:rPr>
                <w:t xml:space="preserve">B: 90 - 81%  C: 88 - 73% </w:t>
              </w:r>
              <w:r>
                <w:rPr>
                  <w:rFonts w:ascii="Times New Roman" w:hAnsi="Times New Roman"/>
                  <w:color w:val="000000"/>
                  <w:sz w:val="24"/>
                  <w:szCs w:val="24"/>
                </w:rPr>
                <w:t xml:space="preserve"> </w:t>
              </w:r>
              <w:r w:rsidRPr="003C282C">
                <w:rPr>
                  <w:rFonts w:ascii="Times New Roman" w:hAnsi="Times New Roman"/>
                  <w:color w:val="000000"/>
                  <w:sz w:val="24"/>
                  <w:szCs w:val="24"/>
                </w:rPr>
                <w:t xml:space="preserve">D:72 - 66%   E:65 - 61% </w:t>
              </w:r>
              <w:r>
                <w:rPr>
                  <w:rFonts w:ascii="Times New Roman" w:hAnsi="Times New Roman"/>
                  <w:color w:val="000000"/>
                  <w:sz w:val="24"/>
                  <w:szCs w:val="24"/>
                </w:rPr>
                <w:t xml:space="preserve">  </w:t>
              </w:r>
              <w:r w:rsidRPr="003C282C">
                <w:rPr>
                  <w:rFonts w:ascii="Times New Roman" w:hAnsi="Times New Roman"/>
                  <w:color w:val="000000"/>
                  <w:sz w:val="24"/>
                  <w:szCs w:val="24"/>
                </w:rPr>
                <w:t>FX: 60% a menej</w:t>
              </w:r>
            </w:ins>
          </w:p>
        </w:tc>
      </w:tr>
      <w:tr w:rsidR="0075166D" w:rsidRPr="005E4AD6" w14:paraId="22819A97" w14:textId="77777777" w:rsidTr="00DA4348">
        <w:trPr>
          <w:ins w:id="294" w:author="Helena Koňošová" w:date="2026-07-29T10:19:00Z"/>
        </w:trPr>
        <w:tc>
          <w:tcPr>
            <w:tcW w:w="9322" w:type="dxa"/>
            <w:gridSpan w:val="2"/>
            <w:tcBorders>
              <w:top w:val="single" w:sz="4" w:space="0" w:color="auto"/>
              <w:bottom w:val="single" w:sz="4" w:space="0" w:color="auto"/>
            </w:tcBorders>
          </w:tcPr>
          <w:p w14:paraId="71780D15" w14:textId="77777777" w:rsidR="0075166D" w:rsidRDefault="0075166D" w:rsidP="00DA4348">
            <w:pPr>
              <w:autoSpaceDE w:val="0"/>
              <w:autoSpaceDN w:val="0"/>
              <w:adjustRightInd w:val="0"/>
              <w:spacing w:after="0"/>
              <w:jc w:val="both"/>
              <w:rPr>
                <w:ins w:id="295" w:author="Helena Koňošová" w:date="2026-07-29T10:19:00Z"/>
                <w:rFonts w:ascii="Times New Roman" w:hAnsi="Times New Roman"/>
                <w:b/>
                <w:bCs/>
                <w:sz w:val="24"/>
                <w:szCs w:val="24"/>
              </w:rPr>
            </w:pPr>
            <w:ins w:id="296" w:author="Helena Koňošová" w:date="2026-07-29T10:19:00Z">
              <w:r w:rsidRPr="002B1F4A">
                <w:rPr>
                  <w:rFonts w:ascii="Times New Roman" w:hAnsi="Times New Roman"/>
                  <w:b/>
                  <w:bCs/>
                  <w:sz w:val="24"/>
                  <w:szCs w:val="24"/>
                </w:rPr>
                <w:t>Výsledky vzdelávania:</w:t>
              </w:r>
            </w:ins>
          </w:p>
          <w:p w14:paraId="259ACF53" w14:textId="77777777" w:rsidR="0075166D" w:rsidRDefault="0075166D" w:rsidP="00DA4348">
            <w:pPr>
              <w:autoSpaceDE w:val="0"/>
              <w:autoSpaceDN w:val="0"/>
              <w:adjustRightInd w:val="0"/>
              <w:spacing w:after="0"/>
              <w:jc w:val="both"/>
              <w:rPr>
                <w:ins w:id="297" w:author="Helena Koňošová" w:date="2026-07-29T10:19:00Z"/>
                <w:rFonts w:ascii="Times New Roman" w:hAnsi="Times New Roman"/>
                <w:i/>
                <w:iCs/>
                <w:sz w:val="24"/>
                <w:szCs w:val="24"/>
              </w:rPr>
            </w:pPr>
            <w:ins w:id="298" w:author="Helena Koňošová" w:date="2026-07-29T10:19:00Z">
              <w:r w:rsidRPr="002B1F4A">
                <w:rPr>
                  <w:rFonts w:ascii="Times New Roman" w:hAnsi="Times New Roman"/>
                  <w:i/>
                  <w:iCs/>
                  <w:sz w:val="24"/>
                  <w:szCs w:val="24"/>
                </w:rPr>
                <w:t>Študent je spôsobilý:</w:t>
              </w:r>
            </w:ins>
          </w:p>
          <w:p w14:paraId="3F105DD2" w14:textId="77777777" w:rsidR="0075166D" w:rsidRPr="001C5CC7" w:rsidRDefault="0075166D" w:rsidP="0075166D">
            <w:pPr>
              <w:widowControl w:val="0"/>
              <w:numPr>
                <w:ilvl w:val="0"/>
                <w:numId w:val="62"/>
              </w:numPr>
              <w:autoSpaceDE w:val="0"/>
              <w:autoSpaceDN w:val="0"/>
              <w:adjustRightInd w:val="0"/>
              <w:spacing w:after="0" w:line="276" w:lineRule="auto"/>
              <w:ind w:left="720"/>
              <w:jc w:val="both"/>
              <w:rPr>
                <w:ins w:id="299" w:author="Helena Koňošová" w:date="2026-07-29T10:19:00Z"/>
                <w:rFonts w:ascii="Times New Roman" w:hAnsi="Times New Roman"/>
                <w:bCs/>
                <w:sz w:val="24"/>
                <w:szCs w:val="24"/>
              </w:rPr>
            </w:pPr>
            <w:ins w:id="300" w:author="Helena Koňošová" w:date="2026-07-29T10:19:00Z">
              <w:r>
                <w:rPr>
                  <w:rFonts w:ascii="Times New Roman" w:hAnsi="Times New Roman"/>
                  <w:i/>
                  <w:iCs/>
                  <w:sz w:val="24"/>
                  <w:szCs w:val="24"/>
                </w:rPr>
                <w:t>a</w:t>
              </w:r>
              <w:r w:rsidRPr="001C5CC7">
                <w:rPr>
                  <w:rFonts w:ascii="Times New Roman" w:hAnsi="Times New Roman"/>
                  <w:i/>
                  <w:iCs/>
                  <w:sz w:val="24"/>
                  <w:szCs w:val="24"/>
                </w:rPr>
                <w:t>nalyzovať</w:t>
              </w:r>
              <w:r w:rsidRPr="001C5CC7">
                <w:rPr>
                  <w:rFonts w:ascii="Times New Roman" w:hAnsi="Times New Roman"/>
                  <w:b/>
                  <w:i/>
                  <w:iCs/>
                  <w:sz w:val="24"/>
                  <w:szCs w:val="24"/>
                </w:rPr>
                <w:t xml:space="preserve">  </w:t>
              </w:r>
              <w:r w:rsidRPr="001C5CC7">
                <w:rPr>
                  <w:rFonts w:ascii="Times New Roman" w:hAnsi="Times New Roman"/>
                  <w:bCs/>
                  <w:sz w:val="24"/>
                  <w:szCs w:val="24"/>
                </w:rPr>
                <w:t xml:space="preserve">zákon  o sociálnom poistení a poskytovanie zdravotnej starostlivosti. </w:t>
              </w:r>
            </w:ins>
          </w:p>
          <w:p w14:paraId="71EC23BE" w14:textId="77777777" w:rsidR="0075166D" w:rsidRDefault="0075166D" w:rsidP="0075166D">
            <w:pPr>
              <w:widowControl w:val="0"/>
              <w:numPr>
                <w:ilvl w:val="0"/>
                <w:numId w:val="62"/>
              </w:numPr>
              <w:autoSpaceDE w:val="0"/>
              <w:autoSpaceDN w:val="0"/>
              <w:adjustRightInd w:val="0"/>
              <w:spacing w:after="0" w:line="276" w:lineRule="auto"/>
              <w:ind w:left="720"/>
              <w:jc w:val="both"/>
              <w:rPr>
                <w:ins w:id="301" w:author="Helena Koňošová" w:date="2026-07-29T10:19:00Z"/>
                <w:rFonts w:ascii="Times New Roman" w:eastAsia="Arial" w:hAnsi="Times New Roman"/>
                <w:sz w:val="24"/>
                <w:szCs w:val="24"/>
              </w:rPr>
            </w:pPr>
            <w:ins w:id="302" w:author="Helena Koňošová" w:date="2026-07-29T10:19:00Z">
              <w:r w:rsidRPr="001C5CC7">
                <w:rPr>
                  <w:rFonts w:ascii="Times New Roman" w:hAnsi="Times New Roman"/>
                  <w:i/>
                  <w:iCs/>
                  <w:sz w:val="24"/>
                  <w:szCs w:val="24"/>
                </w:rPr>
                <w:t xml:space="preserve">zhodnotiť </w:t>
              </w:r>
              <w:r>
                <w:rPr>
                  <w:rFonts w:ascii="Times New Roman" w:hAnsi="Times New Roman"/>
                  <w:i/>
                  <w:iCs/>
                  <w:sz w:val="24"/>
                  <w:szCs w:val="24"/>
                </w:rPr>
                <w:t>s</w:t>
              </w:r>
              <w:r w:rsidRPr="001C5CC7">
                <w:rPr>
                  <w:rFonts w:ascii="Times New Roman" w:eastAsia="Arial" w:hAnsi="Times New Roman"/>
                  <w:sz w:val="24"/>
                  <w:szCs w:val="24"/>
                </w:rPr>
                <w:t>ociálno</w:t>
              </w:r>
              <w:r w:rsidRPr="001C5CC7">
                <w:rPr>
                  <w:rFonts w:ascii="Times New Roman" w:eastAsia="Arial" w:hAnsi="Times New Roman"/>
                  <w:bCs/>
                  <w:sz w:val="24"/>
                  <w:szCs w:val="24"/>
                </w:rPr>
                <w:t>-</w:t>
              </w:r>
              <w:r w:rsidRPr="001C5CC7">
                <w:rPr>
                  <w:rFonts w:ascii="Times New Roman" w:eastAsia="Arial" w:hAnsi="Times New Roman"/>
                  <w:sz w:val="24"/>
                  <w:szCs w:val="24"/>
                </w:rPr>
                <w:t xml:space="preserve">ekonomické aspekty pri poskytovaní zdravotnej starostlivosti </w:t>
              </w:r>
              <w:r w:rsidRPr="001C5CC7">
                <w:rPr>
                  <w:rFonts w:ascii="Times New Roman" w:eastAsia="Arial" w:hAnsi="Times New Roman"/>
                  <w:bCs/>
                  <w:sz w:val="24"/>
                  <w:szCs w:val="24"/>
                </w:rPr>
                <w:t xml:space="preserve">- </w:t>
              </w:r>
              <w:r w:rsidRPr="001C5CC7">
                <w:rPr>
                  <w:rFonts w:ascii="Times New Roman" w:eastAsia="Arial" w:hAnsi="Times New Roman"/>
                  <w:sz w:val="24"/>
                  <w:szCs w:val="24"/>
                </w:rPr>
                <w:t>rovnosť, dostupnosť</w:t>
              </w:r>
              <w:r w:rsidRPr="001C5CC7">
                <w:rPr>
                  <w:rFonts w:ascii="Times New Roman" w:eastAsia="Arial" w:hAnsi="Times New Roman"/>
                  <w:bCs/>
                  <w:sz w:val="24"/>
                  <w:szCs w:val="24"/>
                </w:rPr>
                <w:t xml:space="preserve">, </w:t>
              </w:r>
              <w:r w:rsidRPr="001C5CC7">
                <w:rPr>
                  <w:rFonts w:ascii="Times New Roman" w:eastAsia="Arial" w:hAnsi="Times New Roman"/>
                  <w:sz w:val="24"/>
                  <w:szCs w:val="24"/>
                </w:rPr>
                <w:t xml:space="preserve">nerovnosť v zdraví  </w:t>
              </w:r>
            </w:ins>
          </w:p>
          <w:p w14:paraId="0B2423CB" w14:textId="77777777" w:rsidR="0075166D" w:rsidRPr="007E44CC" w:rsidRDefault="0075166D" w:rsidP="0075166D">
            <w:pPr>
              <w:widowControl w:val="0"/>
              <w:numPr>
                <w:ilvl w:val="0"/>
                <w:numId w:val="62"/>
              </w:numPr>
              <w:autoSpaceDE w:val="0"/>
              <w:autoSpaceDN w:val="0"/>
              <w:adjustRightInd w:val="0"/>
              <w:spacing w:after="0" w:line="276" w:lineRule="auto"/>
              <w:ind w:left="720"/>
              <w:jc w:val="both"/>
              <w:rPr>
                <w:ins w:id="303" w:author="Helena Koňošová" w:date="2026-07-29T10:19:00Z"/>
                <w:rFonts w:ascii="Times New Roman" w:eastAsia="Arial" w:hAnsi="Times New Roman"/>
                <w:sz w:val="24"/>
                <w:szCs w:val="24"/>
              </w:rPr>
            </w:pPr>
            <w:ins w:id="304" w:author="Helena Koňošová" w:date="2026-07-29T10:19:00Z">
              <w:r>
                <w:rPr>
                  <w:rFonts w:ascii="Times New Roman" w:eastAsia="Arial" w:hAnsi="Times New Roman"/>
                  <w:sz w:val="24"/>
                  <w:szCs w:val="24"/>
                </w:rPr>
                <w:t>identifikovať</w:t>
              </w:r>
              <w:r w:rsidRPr="007E44CC">
                <w:rPr>
                  <w:rFonts w:ascii="Times New Roman" w:eastAsia="Arial" w:hAnsi="Times New Roman"/>
                  <w:sz w:val="24"/>
                  <w:szCs w:val="24"/>
                </w:rPr>
                <w:t xml:space="preserve"> sociálne aspekty zdravotnej starostlivosti o matku a dieťa </w:t>
              </w:r>
            </w:ins>
          </w:p>
          <w:p w14:paraId="047DC84A" w14:textId="77777777" w:rsidR="0075166D" w:rsidRDefault="0075166D" w:rsidP="0075166D">
            <w:pPr>
              <w:widowControl w:val="0"/>
              <w:numPr>
                <w:ilvl w:val="0"/>
                <w:numId w:val="62"/>
              </w:numPr>
              <w:autoSpaceDE w:val="0"/>
              <w:autoSpaceDN w:val="0"/>
              <w:adjustRightInd w:val="0"/>
              <w:spacing w:after="0" w:line="276" w:lineRule="auto"/>
              <w:ind w:left="720"/>
              <w:jc w:val="both"/>
              <w:rPr>
                <w:ins w:id="305" w:author="Helena Koňošová" w:date="2026-07-29T10:19:00Z"/>
                <w:rFonts w:ascii="Times New Roman" w:eastAsia="Arial" w:hAnsi="Times New Roman"/>
                <w:sz w:val="24"/>
                <w:szCs w:val="24"/>
              </w:rPr>
            </w:pPr>
            <w:ins w:id="306" w:author="Helena Koňošová" w:date="2026-07-29T10:19:00Z">
              <w:r w:rsidRPr="001C5CC7">
                <w:rPr>
                  <w:rFonts w:ascii="Times New Roman" w:hAnsi="Times New Roman"/>
                  <w:i/>
                  <w:iCs/>
                  <w:sz w:val="24"/>
                  <w:szCs w:val="24"/>
                </w:rPr>
                <w:t xml:space="preserve">interpretovať </w:t>
              </w:r>
              <w:r>
                <w:rPr>
                  <w:rFonts w:ascii="Times New Roman" w:hAnsi="Times New Roman"/>
                  <w:i/>
                  <w:iCs/>
                  <w:sz w:val="24"/>
                  <w:szCs w:val="24"/>
                </w:rPr>
                <w:t>s</w:t>
              </w:r>
              <w:r w:rsidRPr="001C5CC7">
                <w:rPr>
                  <w:rFonts w:ascii="Times New Roman" w:eastAsia="Arial" w:hAnsi="Times New Roman"/>
                  <w:sz w:val="24"/>
                  <w:szCs w:val="24"/>
                </w:rPr>
                <w:t xml:space="preserve">ociálne aspekty onkologickej </w:t>
              </w:r>
              <w:r w:rsidRPr="001C5CC7">
                <w:rPr>
                  <w:rFonts w:ascii="Times New Roman" w:eastAsia="Arial" w:hAnsi="Times New Roman"/>
                  <w:bCs/>
                  <w:sz w:val="24"/>
                  <w:szCs w:val="24"/>
                </w:rPr>
                <w:t xml:space="preserve">a </w:t>
              </w:r>
              <w:r w:rsidRPr="001C5CC7">
                <w:rPr>
                  <w:rFonts w:ascii="Times New Roman" w:eastAsia="Arial" w:hAnsi="Times New Roman"/>
                  <w:sz w:val="24"/>
                  <w:szCs w:val="24"/>
                </w:rPr>
                <w:t xml:space="preserve">paliatívnej starostlivosti  </w:t>
              </w:r>
            </w:ins>
          </w:p>
          <w:p w14:paraId="6879726E" w14:textId="77777777" w:rsidR="0075166D" w:rsidRDefault="0075166D" w:rsidP="0075166D">
            <w:pPr>
              <w:widowControl w:val="0"/>
              <w:numPr>
                <w:ilvl w:val="0"/>
                <w:numId w:val="62"/>
              </w:numPr>
              <w:autoSpaceDE w:val="0"/>
              <w:autoSpaceDN w:val="0"/>
              <w:adjustRightInd w:val="0"/>
              <w:spacing w:after="0" w:line="276" w:lineRule="auto"/>
              <w:ind w:left="720"/>
              <w:jc w:val="both"/>
              <w:rPr>
                <w:ins w:id="307" w:author="Helena Koňošová" w:date="2026-07-29T10:19:00Z"/>
                <w:rFonts w:ascii="Times New Roman" w:eastAsia="Arial" w:hAnsi="Times New Roman"/>
                <w:color w:val="1F1F00"/>
                <w:sz w:val="24"/>
                <w:szCs w:val="24"/>
              </w:rPr>
            </w:pPr>
            <w:ins w:id="308" w:author="Helena Koňošová" w:date="2026-07-29T10:19:00Z">
              <w:r>
                <w:rPr>
                  <w:rFonts w:ascii="Times New Roman" w:eastAsia="Arial" w:hAnsi="Times New Roman"/>
                  <w:sz w:val="24"/>
                  <w:szCs w:val="24"/>
                </w:rPr>
                <w:t>analyzovať s</w:t>
              </w:r>
              <w:r w:rsidRPr="007E44CC">
                <w:rPr>
                  <w:rFonts w:ascii="Times New Roman" w:eastAsia="Arial" w:hAnsi="Times New Roman"/>
                  <w:color w:val="1F1F00"/>
                  <w:sz w:val="24"/>
                  <w:szCs w:val="24"/>
                </w:rPr>
                <w:t xml:space="preserve">ociálne aspekty v geriatrii </w:t>
              </w:r>
              <w:r w:rsidRPr="007E44CC">
                <w:rPr>
                  <w:rFonts w:ascii="Times New Roman" w:eastAsia="Arial" w:hAnsi="Times New Roman"/>
                  <w:color w:val="F5F500"/>
                  <w:sz w:val="24"/>
                  <w:szCs w:val="24"/>
                </w:rPr>
                <w:t xml:space="preserve"> </w:t>
              </w:r>
              <w:r w:rsidRPr="007E44CC">
                <w:rPr>
                  <w:rFonts w:ascii="Times New Roman" w:eastAsia="Arial" w:hAnsi="Times New Roman"/>
                  <w:color w:val="1F1F00"/>
                  <w:sz w:val="24"/>
                  <w:szCs w:val="24"/>
                </w:rPr>
                <w:t xml:space="preserve">imobilita, psychické poruchy, inkontinencia  Príčiny invalidizácie </w:t>
              </w:r>
              <w:r w:rsidRPr="007E44CC">
                <w:rPr>
                  <w:rFonts w:ascii="Times New Roman" w:eastAsia="Arial" w:hAnsi="Times New Roman"/>
                  <w:bCs/>
                  <w:color w:val="FEFE00"/>
                  <w:sz w:val="24"/>
                  <w:szCs w:val="24"/>
                </w:rPr>
                <w:t xml:space="preserve">- </w:t>
              </w:r>
              <w:r w:rsidRPr="007E44CC">
                <w:rPr>
                  <w:rFonts w:ascii="Times New Roman" w:eastAsia="Arial" w:hAnsi="Times New Roman"/>
                  <w:color w:val="1F1F00"/>
                  <w:sz w:val="24"/>
                  <w:szCs w:val="24"/>
                </w:rPr>
                <w:t>úrazová</w:t>
              </w:r>
              <w:r w:rsidRPr="007E44CC">
                <w:rPr>
                  <w:rFonts w:ascii="Times New Roman" w:eastAsia="Arial" w:hAnsi="Times New Roman"/>
                  <w:color w:val="FFFF00"/>
                  <w:sz w:val="24"/>
                  <w:szCs w:val="24"/>
                </w:rPr>
                <w:t xml:space="preserve">, </w:t>
              </w:r>
              <w:r w:rsidRPr="007E44CC">
                <w:rPr>
                  <w:rFonts w:ascii="Times New Roman" w:eastAsia="Arial" w:hAnsi="Times New Roman"/>
                  <w:color w:val="1F1F00"/>
                  <w:sz w:val="24"/>
                  <w:szCs w:val="24"/>
                </w:rPr>
                <w:t xml:space="preserve">neúrazová </w:t>
              </w:r>
              <w:r w:rsidRPr="007E44CC">
                <w:rPr>
                  <w:rFonts w:ascii="Times New Roman" w:eastAsia="Arial" w:hAnsi="Times New Roman"/>
                  <w:bCs/>
                  <w:color w:val="FEFE00"/>
                  <w:sz w:val="24"/>
                  <w:szCs w:val="24"/>
                </w:rPr>
                <w:t xml:space="preserve">- </w:t>
              </w:r>
              <w:r w:rsidRPr="007E44CC">
                <w:rPr>
                  <w:rFonts w:ascii="Times New Roman" w:eastAsia="Arial" w:hAnsi="Times New Roman"/>
                  <w:color w:val="1F1F00"/>
                  <w:sz w:val="24"/>
                  <w:szCs w:val="24"/>
                </w:rPr>
                <w:t xml:space="preserve">vrodené, získané ochorenia  </w:t>
              </w:r>
            </w:ins>
          </w:p>
          <w:p w14:paraId="1627E4F8" w14:textId="77777777" w:rsidR="0075166D" w:rsidRPr="009D28C9" w:rsidRDefault="0075166D" w:rsidP="0075166D">
            <w:pPr>
              <w:widowControl w:val="0"/>
              <w:numPr>
                <w:ilvl w:val="0"/>
                <w:numId w:val="62"/>
              </w:numPr>
              <w:autoSpaceDE w:val="0"/>
              <w:autoSpaceDN w:val="0"/>
              <w:adjustRightInd w:val="0"/>
              <w:spacing w:after="0" w:line="276" w:lineRule="auto"/>
              <w:ind w:left="720"/>
              <w:jc w:val="both"/>
              <w:rPr>
                <w:ins w:id="309" w:author="Helena Koňošová" w:date="2026-07-29T10:19:00Z"/>
                <w:rFonts w:ascii="Times New Roman" w:hAnsi="Times New Roman"/>
                <w:i/>
                <w:iCs/>
                <w:sz w:val="24"/>
                <w:szCs w:val="24"/>
              </w:rPr>
            </w:pPr>
            <w:ins w:id="310" w:author="Helena Koňošová" w:date="2026-07-29T10:19:00Z">
              <w:r>
                <w:rPr>
                  <w:rFonts w:ascii="Times New Roman" w:eastAsia="Arial" w:hAnsi="Times New Roman"/>
                  <w:sz w:val="24"/>
                  <w:szCs w:val="24"/>
                </w:rPr>
                <w:t>zhodnotiť s</w:t>
              </w:r>
              <w:r w:rsidRPr="007E44CC">
                <w:rPr>
                  <w:rFonts w:ascii="Times New Roman" w:eastAsia="Arial" w:hAnsi="Times New Roman"/>
                  <w:color w:val="1F1F00"/>
                  <w:sz w:val="24"/>
                  <w:szCs w:val="24"/>
                </w:rPr>
                <w:t>ociálne aspekty vybraných ochorení kardiovaskulárne choroby</w:t>
              </w:r>
              <w:r w:rsidRPr="007E44CC">
                <w:rPr>
                  <w:rFonts w:ascii="Times New Roman" w:eastAsia="Arial" w:hAnsi="Times New Roman"/>
                  <w:color w:val="FEFE00"/>
                  <w:sz w:val="24"/>
                  <w:szCs w:val="24"/>
                </w:rPr>
                <w:t>,</w:t>
              </w:r>
              <w:r w:rsidRPr="007E44CC">
                <w:rPr>
                  <w:rFonts w:ascii="Times New Roman" w:eastAsia="Arial" w:hAnsi="Times New Roman"/>
                  <w:color w:val="1F1F00"/>
                  <w:sz w:val="24"/>
                  <w:szCs w:val="24"/>
                </w:rPr>
                <w:t xml:space="preserve">metabolické choroby, dialyzovaný pacient </w:t>
              </w:r>
            </w:ins>
          </w:p>
          <w:p w14:paraId="1387AD00" w14:textId="77777777" w:rsidR="0075166D" w:rsidRPr="009D28C9" w:rsidRDefault="0075166D" w:rsidP="00DA4348">
            <w:pPr>
              <w:widowControl w:val="0"/>
              <w:autoSpaceDE w:val="0"/>
              <w:autoSpaceDN w:val="0"/>
              <w:adjustRightInd w:val="0"/>
              <w:spacing w:after="0"/>
              <w:ind w:left="360"/>
              <w:jc w:val="both"/>
              <w:rPr>
                <w:ins w:id="311" w:author="Helena Koňošová" w:date="2026-07-29T10:19:00Z"/>
                <w:rFonts w:ascii="Times New Roman" w:hAnsi="Times New Roman"/>
                <w:i/>
                <w:iCs/>
                <w:sz w:val="24"/>
                <w:szCs w:val="24"/>
              </w:rPr>
            </w:pP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274"/>
              <w:gridCol w:w="1679"/>
              <w:gridCol w:w="2155"/>
            </w:tblGrid>
            <w:tr w:rsidR="0075166D" w:rsidRPr="002B1F4A" w14:paraId="19423616" w14:textId="77777777" w:rsidTr="00DA4348">
              <w:trPr>
                <w:trHeight w:val="804"/>
                <w:ins w:id="312"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5704A799" w14:textId="77777777" w:rsidR="0075166D" w:rsidRPr="002B1F4A" w:rsidRDefault="0075166D" w:rsidP="00DA4348">
                  <w:pPr>
                    <w:spacing w:after="0" w:line="240" w:lineRule="auto"/>
                    <w:jc w:val="both"/>
                    <w:rPr>
                      <w:ins w:id="313" w:author="Helena Koňošová" w:date="2026-07-29T10:19:00Z"/>
                      <w:rFonts w:ascii="Times New Roman" w:hAnsi="Times New Roman"/>
                      <w:b/>
                      <w:bCs/>
                      <w:color w:val="000000"/>
                      <w:sz w:val="24"/>
                      <w:szCs w:val="24"/>
                    </w:rPr>
                  </w:pPr>
                  <w:ins w:id="314" w:author="Helena Koňošová" w:date="2026-07-29T10:19:00Z">
                    <w:r w:rsidRPr="002B1F4A">
                      <w:rPr>
                        <w:rFonts w:ascii="Times New Roman" w:hAnsi="Times New Roman"/>
                        <w:b/>
                        <w:bCs/>
                        <w:color w:val="000000"/>
                        <w:sz w:val="24"/>
                        <w:szCs w:val="24"/>
                      </w:rPr>
                      <w:t>Výstup</w:t>
                    </w:r>
                  </w:ins>
                </w:p>
              </w:tc>
              <w:tc>
                <w:tcPr>
                  <w:tcW w:w="4274" w:type="dxa"/>
                  <w:tcBorders>
                    <w:top w:val="single" w:sz="4" w:space="0" w:color="000000"/>
                    <w:left w:val="single" w:sz="4" w:space="0" w:color="000000"/>
                    <w:bottom w:val="single" w:sz="4" w:space="0" w:color="000000"/>
                    <w:right w:val="single" w:sz="4" w:space="0" w:color="000000"/>
                  </w:tcBorders>
                </w:tcPr>
                <w:p w14:paraId="689E872D" w14:textId="77777777" w:rsidR="0075166D" w:rsidRPr="002B1F4A" w:rsidRDefault="0075166D" w:rsidP="00DA4348">
                  <w:pPr>
                    <w:spacing w:after="0" w:line="240" w:lineRule="auto"/>
                    <w:jc w:val="both"/>
                    <w:rPr>
                      <w:ins w:id="315" w:author="Helena Koňošová" w:date="2026-07-29T10:19:00Z"/>
                      <w:rFonts w:ascii="Times New Roman" w:hAnsi="Times New Roman"/>
                      <w:b/>
                      <w:bCs/>
                      <w:color w:val="000000"/>
                      <w:sz w:val="24"/>
                      <w:szCs w:val="24"/>
                    </w:rPr>
                  </w:pPr>
                  <w:ins w:id="316" w:author="Helena Koňošová" w:date="2026-07-29T10:19:00Z">
                    <w:r w:rsidRPr="002B1F4A">
                      <w:rPr>
                        <w:rFonts w:ascii="Times New Roman" w:hAnsi="Times New Roman"/>
                        <w:b/>
                        <w:bCs/>
                        <w:color w:val="000000"/>
                        <w:sz w:val="24"/>
                        <w:szCs w:val="24"/>
                      </w:rPr>
                      <w:t>Deskriptor</w:t>
                    </w:r>
                  </w:ins>
                </w:p>
              </w:tc>
              <w:tc>
                <w:tcPr>
                  <w:tcW w:w="1679" w:type="dxa"/>
                  <w:tcBorders>
                    <w:top w:val="single" w:sz="4" w:space="0" w:color="000000"/>
                    <w:left w:val="single" w:sz="4" w:space="0" w:color="000000"/>
                    <w:bottom w:val="single" w:sz="4" w:space="0" w:color="000000"/>
                    <w:right w:val="single" w:sz="4" w:space="0" w:color="000000"/>
                  </w:tcBorders>
                </w:tcPr>
                <w:p w14:paraId="24B4A716" w14:textId="77777777" w:rsidR="0075166D" w:rsidRPr="002B1F4A" w:rsidRDefault="0075166D" w:rsidP="00DA4348">
                  <w:pPr>
                    <w:spacing w:after="0" w:line="240" w:lineRule="auto"/>
                    <w:jc w:val="both"/>
                    <w:rPr>
                      <w:ins w:id="317" w:author="Helena Koňošová" w:date="2026-07-29T10:19:00Z"/>
                      <w:rFonts w:ascii="Times New Roman" w:hAnsi="Times New Roman"/>
                      <w:b/>
                      <w:bCs/>
                      <w:color w:val="000000"/>
                      <w:sz w:val="24"/>
                      <w:szCs w:val="24"/>
                    </w:rPr>
                  </w:pPr>
                  <w:ins w:id="318" w:author="Helena Koňošová" w:date="2026-07-29T10:19:00Z">
                    <w:r w:rsidRPr="002B1F4A">
                      <w:rPr>
                        <w:rFonts w:ascii="Times New Roman" w:hAnsi="Times New Roman"/>
                        <w:b/>
                        <w:bCs/>
                        <w:color w:val="000000"/>
                        <w:sz w:val="24"/>
                        <w:szCs w:val="24"/>
                      </w:rPr>
                      <w:t>Forma</w:t>
                    </w:r>
                  </w:ins>
                </w:p>
                <w:p w14:paraId="417AB362" w14:textId="77777777" w:rsidR="0075166D" w:rsidRPr="002B1F4A" w:rsidRDefault="0075166D" w:rsidP="00DA4348">
                  <w:pPr>
                    <w:spacing w:after="0" w:line="240" w:lineRule="auto"/>
                    <w:jc w:val="both"/>
                    <w:rPr>
                      <w:ins w:id="319" w:author="Helena Koňošová" w:date="2026-07-29T10:19:00Z"/>
                      <w:rFonts w:ascii="Times New Roman" w:hAnsi="Times New Roman"/>
                      <w:b/>
                      <w:bCs/>
                      <w:color w:val="000000"/>
                      <w:sz w:val="24"/>
                      <w:szCs w:val="24"/>
                    </w:rPr>
                  </w:pPr>
                  <w:ins w:id="320" w:author="Helena Koňošová" w:date="2026-07-29T10:19:00Z">
                    <w:r w:rsidRPr="002B1F4A">
                      <w:rPr>
                        <w:rFonts w:ascii="Times New Roman" w:hAnsi="Times New Roman"/>
                        <w:b/>
                        <w:bCs/>
                        <w:color w:val="000000"/>
                        <w:sz w:val="24"/>
                        <w:szCs w:val="24"/>
                      </w:rPr>
                      <w:t>vzdelávania</w:t>
                    </w:r>
                  </w:ins>
                </w:p>
              </w:tc>
              <w:tc>
                <w:tcPr>
                  <w:tcW w:w="2155" w:type="dxa"/>
                  <w:tcBorders>
                    <w:top w:val="single" w:sz="4" w:space="0" w:color="000000"/>
                    <w:left w:val="single" w:sz="4" w:space="0" w:color="000000"/>
                    <w:bottom w:val="single" w:sz="4" w:space="0" w:color="000000"/>
                    <w:right w:val="single" w:sz="4" w:space="0" w:color="000000"/>
                  </w:tcBorders>
                </w:tcPr>
                <w:p w14:paraId="1B409FE1" w14:textId="77777777" w:rsidR="0075166D" w:rsidRPr="002B1F4A" w:rsidRDefault="0075166D" w:rsidP="00DA4348">
                  <w:pPr>
                    <w:spacing w:after="0" w:line="240" w:lineRule="auto"/>
                    <w:jc w:val="both"/>
                    <w:rPr>
                      <w:ins w:id="321" w:author="Helena Koňošová" w:date="2026-07-29T10:19:00Z"/>
                      <w:rFonts w:ascii="Times New Roman" w:hAnsi="Times New Roman"/>
                      <w:b/>
                      <w:bCs/>
                      <w:color w:val="000000"/>
                      <w:sz w:val="24"/>
                      <w:szCs w:val="24"/>
                    </w:rPr>
                  </w:pPr>
                  <w:ins w:id="322" w:author="Helena Koňošová" w:date="2026-07-29T10:19:00Z">
                    <w:r w:rsidRPr="002B1F4A">
                      <w:rPr>
                        <w:rFonts w:ascii="Times New Roman" w:hAnsi="Times New Roman"/>
                        <w:b/>
                        <w:bCs/>
                        <w:color w:val="000000"/>
                        <w:sz w:val="24"/>
                        <w:szCs w:val="24"/>
                      </w:rPr>
                      <w:t xml:space="preserve">Metóda hodnotenia </w:t>
                    </w:r>
                  </w:ins>
                </w:p>
              </w:tc>
            </w:tr>
            <w:tr w:rsidR="0075166D" w:rsidRPr="002B1F4A" w14:paraId="1CF66F5B" w14:textId="77777777" w:rsidTr="00DA4348">
              <w:trPr>
                <w:trHeight w:val="268"/>
                <w:ins w:id="323"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1C219813" w14:textId="77777777" w:rsidR="0075166D" w:rsidRPr="002B1F4A" w:rsidRDefault="0075166D" w:rsidP="00DA4348">
                  <w:pPr>
                    <w:spacing w:after="0" w:line="240" w:lineRule="auto"/>
                    <w:jc w:val="both"/>
                    <w:rPr>
                      <w:ins w:id="324" w:author="Helena Koňošová" w:date="2026-07-29T10:19:00Z"/>
                      <w:rFonts w:ascii="Times New Roman" w:hAnsi="Times New Roman"/>
                      <w:b/>
                      <w:bCs/>
                      <w:color w:val="000000"/>
                      <w:sz w:val="24"/>
                      <w:szCs w:val="24"/>
                    </w:rPr>
                  </w:pPr>
                  <w:ins w:id="325" w:author="Helena Koňošová" w:date="2026-07-29T10:19:00Z">
                    <w:r w:rsidRPr="002B1F4A">
                      <w:rPr>
                        <w:rFonts w:ascii="Times New Roman" w:hAnsi="Times New Roman"/>
                        <w:b/>
                        <w:bCs/>
                        <w:color w:val="000000"/>
                        <w:sz w:val="24"/>
                        <w:szCs w:val="24"/>
                      </w:rPr>
                      <w:t>VV1</w:t>
                    </w:r>
                  </w:ins>
                </w:p>
              </w:tc>
              <w:tc>
                <w:tcPr>
                  <w:tcW w:w="4274" w:type="dxa"/>
                  <w:tcBorders>
                    <w:top w:val="single" w:sz="4" w:space="0" w:color="000000"/>
                    <w:left w:val="single" w:sz="4" w:space="0" w:color="000000"/>
                    <w:bottom w:val="single" w:sz="4" w:space="0" w:color="000000"/>
                    <w:right w:val="single" w:sz="4" w:space="0" w:color="000000"/>
                  </w:tcBorders>
                </w:tcPr>
                <w:p w14:paraId="4FD3DF94" w14:textId="77777777" w:rsidR="0075166D" w:rsidRDefault="0075166D" w:rsidP="00DA4348">
                  <w:pPr>
                    <w:spacing w:after="0" w:line="240" w:lineRule="auto"/>
                    <w:jc w:val="both"/>
                    <w:rPr>
                      <w:ins w:id="326" w:author="Helena Koňošová" w:date="2026-07-29T10:19:00Z"/>
                      <w:rFonts w:ascii="Times New Roman" w:hAnsi="Times New Roman"/>
                      <w:color w:val="000000"/>
                      <w:sz w:val="24"/>
                      <w:szCs w:val="24"/>
                    </w:rPr>
                  </w:pPr>
                  <w:ins w:id="327" w:author="Helena Koňošová" w:date="2026-07-29T10:19:00Z">
                    <w:r w:rsidRPr="002B1F4A">
                      <w:rPr>
                        <w:rFonts w:ascii="Times New Roman" w:hAnsi="Times New Roman"/>
                        <w:b/>
                        <w:bCs/>
                        <w:color w:val="000000"/>
                        <w:sz w:val="24"/>
                        <w:szCs w:val="24"/>
                      </w:rPr>
                      <w:t>Zameranie na vedomosti:</w:t>
                    </w:r>
                  </w:ins>
                </w:p>
                <w:p w14:paraId="0E34FFF8" w14:textId="77777777" w:rsidR="0075166D" w:rsidRPr="00DD5D9E" w:rsidRDefault="0075166D" w:rsidP="0075166D">
                  <w:pPr>
                    <w:pStyle w:val="Odsekzoznamu"/>
                    <w:numPr>
                      <w:ilvl w:val="0"/>
                      <w:numId w:val="54"/>
                    </w:numPr>
                    <w:spacing w:after="0" w:line="240" w:lineRule="auto"/>
                    <w:jc w:val="both"/>
                    <w:rPr>
                      <w:ins w:id="328" w:author="Helena Koňošová" w:date="2026-07-29T10:19:00Z"/>
                      <w:rFonts w:ascii="Times New Roman" w:hAnsi="Times New Roman"/>
                      <w:color w:val="000000"/>
                      <w:sz w:val="24"/>
                      <w:szCs w:val="24"/>
                    </w:rPr>
                  </w:pPr>
                  <w:ins w:id="329" w:author="Helena Koňošová" w:date="2026-07-29T10:19:00Z">
                    <w:r w:rsidRPr="00DD5D9E">
                      <w:rPr>
                        <w:rFonts w:ascii="Times New Roman" w:hAnsi="Times New Roman"/>
                        <w:color w:val="000000"/>
                        <w:sz w:val="24"/>
                        <w:szCs w:val="24"/>
                      </w:rPr>
                      <w:t>Študenti získajú poznatky o</w:t>
                    </w:r>
                    <w:r>
                      <w:rPr>
                        <w:rFonts w:ascii="Times New Roman" w:hAnsi="Times New Roman"/>
                        <w:color w:val="000000"/>
                        <w:sz w:val="24"/>
                        <w:szCs w:val="24"/>
                      </w:rPr>
                      <w:t> </w:t>
                    </w:r>
                    <w:r w:rsidRPr="001C5CC7">
                      <w:rPr>
                        <w:rFonts w:ascii="Times New Roman" w:hAnsi="Times New Roman"/>
                        <w:bCs/>
                        <w:sz w:val="24"/>
                        <w:szCs w:val="24"/>
                      </w:rPr>
                      <w:t>zákon</w:t>
                    </w:r>
                    <w:r>
                      <w:rPr>
                        <w:rFonts w:ascii="Times New Roman" w:hAnsi="Times New Roman"/>
                        <w:bCs/>
                        <w:sz w:val="24"/>
                        <w:szCs w:val="24"/>
                      </w:rPr>
                      <w:t>e</w:t>
                    </w:r>
                    <w:r w:rsidRPr="001C5CC7">
                      <w:rPr>
                        <w:rFonts w:ascii="Times New Roman" w:hAnsi="Times New Roman"/>
                        <w:bCs/>
                        <w:sz w:val="24"/>
                        <w:szCs w:val="24"/>
                      </w:rPr>
                      <w:t xml:space="preserve">  o sociálnom poistení a</w:t>
                    </w:r>
                    <w:r>
                      <w:rPr>
                        <w:rFonts w:ascii="Times New Roman" w:hAnsi="Times New Roman"/>
                        <w:bCs/>
                        <w:sz w:val="24"/>
                        <w:szCs w:val="24"/>
                      </w:rPr>
                      <w:t> </w:t>
                    </w:r>
                    <w:r w:rsidRPr="001C5CC7">
                      <w:rPr>
                        <w:rFonts w:ascii="Times New Roman" w:hAnsi="Times New Roman"/>
                        <w:bCs/>
                        <w:sz w:val="24"/>
                        <w:szCs w:val="24"/>
                      </w:rPr>
                      <w:t>poskytovan</w:t>
                    </w:r>
                    <w:r>
                      <w:rPr>
                        <w:rFonts w:ascii="Times New Roman" w:hAnsi="Times New Roman"/>
                        <w:bCs/>
                        <w:sz w:val="24"/>
                        <w:szCs w:val="24"/>
                      </w:rPr>
                      <w:t xml:space="preserve">í </w:t>
                    </w:r>
                    <w:r w:rsidRPr="001C5CC7">
                      <w:rPr>
                        <w:rFonts w:ascii="Times New Roman" w:hAnsi="Times New Roman"/>
                        <w:bCs/>
                        <w:sz w:val="24"/>
                        <w:szCs w:val="24"/>
                      </w:rPr>
                      <w:t>zdravotnej starostlivosti</w:t>
                    </w:r>
                    <w:r>
                      <w:rPr>
                        <w:rFonts w:ascii="Times New Roman" w:hAnsi="Times New Roman"/>
                        <w:color w:val="000000"/>
                        <w:sz w:val="24"/>
                        <w:szCs w:val="24"/>
                      </w:rPr>
                      <w:t xml:space="preserve"> </w:t>
                    </w:r>
                  </w:ins>
                </w:p>
                <w:p w14:paraId="224C8059" w14:textId="77777777" w:rsidR="0075166D" w:rsidRPr="004443AE" w:rsidRDefault="0075166D" w:rsidP="0075166D">
                  <w:pPr>
                    <w:pStyle w:val="Odsekzoznamu"/>
                    <w:numPr>
                      <w:ilvl w:val="0"/>
                      <w:numId w:val="46"/>
                    </w:numPr>
                    <w:autoSpaceDE w:val="0"/>
                    <w:autoSpaceDN w:val="0"/>
                    <w:adjustRightInd w:val="0"/>
                    <w:spacing w:after="0" w:line="240" w:lineRule="auto"/>
                    <w:jc w:val="both"/>
                    <w:rPr>
                      <w:ins w:id="330" w:author="Helena Koňošová" w:date="2026-07-29T10:19:00Z"/>
                      <w:rFonts w:ascii="Times New Roman" w:eastAsia="Arial" w:hAnsi="Times New Roman"/>
                      <w:sz w:val="24"/>
                      <w:szCs w:val="24"/>
                    </w:rPr>
                  </w:pPr>
                  <w:ins w:id="331" w:author="Helena Koňošová" w:date="2026-07-29T10:19:00Z">
                    <w:r w:rsidRPr="004443AE">
                      <w:rPr>
                        <w:rFonts w:ascii="Times New Roman" w:hAnsi="Times New Roman"/>
                        <w:color w:val="000000"/>
                        <w:sz w:val="24"/>
                        <w:szCs w:val="24"/>
                      </w:rPr>
                      <w:t xml:space="preserve">Osvoja si poznatky o sociálnych </w:t>
                    </w:r>
                    <w:r>
                      <w:rPr>
                        <w:rFonts w:ascii="Times New Roman" w:hAnsi="Times New Roman"/>
                        <w:color w:val="000000"/>
                        <w:sz w:val="24"/>
                        <w:szCs w:val="24"/>
                      </w:rPr>
                      <w:t>s</w:t>
                    </w:r>
                    <w:r w:rsidRPr="004443AE">
                      <w:rPr>
                        <w:rFonts w:ascii="Times New Roman" w:eastAsia="Arial" w:hAnsi="Times New Roman"/>
                        <w:sz w:val="24"/>
                        <w:szCs w:val="24"/>
                      </w:rPr>
                      <w:t>ociáln</w:t>
                    </w:r>
                    <w:r>
                      <w:rPr>
                        <w:rFonts w:ascii="Times New Roman" w:eastAsia="Arial" w:hAnsi="Times New Roman"/>
                        <w:sz w:val="24"/>
                        <w:szCs w:val="24"/>
                      </w:rPr>
                      <w:t>ych</w:t>
                    </w:r>
                    <w:r w:rsidRPr="004443AE">
                      <w:rPr>
                        <w:rFonts w:ascii="Times New Roman" w:eastAsia="Arial" w:hAnsi="Times New Roman"/>
                        <w:sz w:val="24"/>
                        <w:szCs w:val="24"/>
                      </w:rPr>
                      <w:t xml:space="preserve"> aspekt</w:t>
                    </w:r>
                    <w:r>
                      <w:rPr>
                        <w:rFonts w:ascii="Times New Roman" w:eastAsia="Arial" w:hAnsi="Times New Roman"/>
                        <w:sz w:val="24"/>
                        <w:szCs w:val="24"/>
                      </w:rPr>
                      <w:t>och</w:t>
                    </w:r>
                    <w:r w:rsidRPr="004443AE">
                      <w:rPr>
                        <w:rFonts w:ascii="Times New Roman" w:eastAsia="Arial" w:hAnsi="Times New Roman"/>
                        <w:sz w:val="24"/>
                        <w:szCs w:val="24"/>
                      </w:rPr>
                      <w:t xml:space="preserve"> zdravotnej starostlivosti o matku a dieťa . </w:t>
                    </w:r>
                  </w:ins>
                </w:p>
                <w:p w14:paraId="6BE49319" w14:textId="77777777" w:rsidR="0075166D" w:rsidRPr="009D287C" w:rsidRDefault="0075166D" w:rsidP="0075166D">
                  <w:pPr>
                    <w:pStyle w:val="Odsekzoznamu"/>
                    <w:numPr>
                      <w:ilvl w:val="0"/>
                      <w:numId w:val="46"/>
                    </w:numPr>
                    <w:autoSpaceDE w:val="0"/>
                    <w:autoSpaceDN w:val="0"/>
                    <w:adjustRightInd w:val="0"/>
                    <w:spacing w:after="0" w:line="240" w:lineRule="auto"/>
                    <w:jc w:val="both"/>
                    <w:rPr>
                      <w:ins w:id="332" w:author="Helena Koňošová" w:date="2026-07-29T10:19:00Z"/>
                      <w:rFonts w:ascii="Times New Roman" w:hAnsi="Times New Roman"/>
                      <w:iCs/>
                      <w:sz w:val="24"/>
                      <w:szCs w:val="24"/>
                    </w:rPr>
                  </w:pPr>
                  <w:ins w:id="333" w:author="Helena Koňošová" w:date="2026-07-29T10:19:00Z">
                    <w:r w:rsidRPr="004443AE">
                      <w:rPr>
                        <w:rFonts w:ascii="Times New Roman" w:hAnsi="Times New Roman"/>
                        <w:sz w:val="24"/>
                        <w:szCs w:val="24"/>
                      </w:rPr>
                      <w:t xml:space="preserve">Budú vedieť  vysvetliť príčiny  </w:t>
                    </w:r>
                    <w:r w:rsidRPr="004443AE">
                      <w:rPr>
                        <w:rFonts w:ascii="Times New Roman" w:eastAsia="Arial" w:hAnsi="Times New Roman"/>
                        <w:color w:val="1F1F00"/>
                        <w:sz w:val="24"/>
                        <w:szCs w:val="24"/>
                      </w:rPr>
                      <w:t xml:space="preserve"> invalidizácie </w:t>
                    </w:r>
                    <w:r w:rsidRPr="004443AE">
                      <w:rPr>
                        <w:rFonts w:ascii="Times New Roman" w:eastAsia="Arial" w:hAnsi="Times New Roman"/>
                        <w:bCs/>
                        <w:color w:val="FEFE00"/>
                        <w:sz w:val="24"/>
                        <w:szCs w:val="24"/>
                      </w:rPr>
                      <w:t xml:space="preserve">– </w:t>
                    </w:r>
                    <w:r w:rsidRPr="004443AE">
                      <w:rPr>
                        <w:rFonts w:ascii="Times New Roman" w:eastAsia="Arial" w:hAnsi="Times New Roman"/>
                        <w:color w:val="1F1F00"/>
                        <w:sz w:val="24"/>
                        <w:szCs w:val="24"/>
                      </w:rPr>
                      <w:t xml:space="preserve">úrazové a </w:t>
                    </w:r>
                    <w:r w:rsidRPr="004443AE">
                      <w:rPr>
                        <w:rFonts w:ascii="Times New Roman" w:eastAsia="Arial" w:hAnsi="Times New Roman"/>
                        <w:color w:val="FFFF00"/>
                        <w:sz w:val="24"/>
                        <w:szCs w:val="24"/>
                      </w:rPr>
                      <w:t xml:space="preserve">, </w:t>
                    </w:r>
                    <w:r w:rsidRPr="004443AE">
                      <w:rPr>
                        <w:rFonts w:ascii="Times New Roman" w:eastAsia="Arial" w:hAnsi="Times New Roman"/>
                        <w:color w:val="1F1F00"/>
                        <w:sz w:val="24"/>
                        <w:szCs w:val="24"/>
                      </w:rPr>
                      <w:t xml:space="preserve">neúrazové </w:t>
                    </w:r>
                    <w:r w:rsidRPr="004443AE">
                      <w:rPr>
                        <w:rFonts w:ascii="Times New Roman" w:eastAsia="Arial" w:hAnsi="Times New Roman"/>
                        <w:bCs/>
                        <w:color w:val="FEFE00"/>
                        <w:sz w:val="24"/>
                        <w:szCs w:val="24"/>
                      </w:rPr>
                      <w:t xml:space="preserve">- </w:t>
                    </w:r>
                    <w:r w:rsidRPr="004443AE">
                      <w:rPr>
                        <w:rFonts w:ascii="Times New Roman" w:eastAsia="Arial" w:hAnsi="Times New Roman"/>
                        <w:color w:val="1F1F00"/>
                        <w:sz w:val="24"/>
                        <w:szCs w:val="24"/>
                      </w:rPr>
                      <w:t xml:space="preserve">vrodené, získané ochorenia. </w:t>
                    </w:r>
                  </w:ins>
                </w:p>
              </w:tc>
              <w:tc>
                <w:tcPr>
                  <w:tcW w:w="1679" w:type="dxa"/>
                  <w:tcBorders>
                    <w:top w:val="single" w:sz="4" w:space="0" w:color="000000"/>
                    <w:left w:val="single" w:sz="4" w:space="0" w:color="000000"/>
                    <w:bottom w:val="single" w:sz="4" w:space="0" w:color="000000"/>
                    <w:right w:val="single" w:sz="4" w:space="0" w:color="000000"/>
                  </w:tcBorders>
                </w:tcPr>
                <w:p w14:paraId="3AEC0BD6" w14:textId="77777777" w:rsidR="0075166D" w:rsidRPr="002B1F4A" w:rsidRDefault="0075166D" w:rsidP="00DA4348">
                  <w:pPr>
                    <w:spacing w:after="0" w:line="240" w:lineRule="auto"/>
                    <w:jc w:val="both"/>
                    <w:rPr>
                      <w:ins w:id="334" w:author="Helena Koňošová" w:date="2026-07-29T10:19:00Z"/>
                      <w:rFonts w:ascii="Times New Roman" w:hAnsi="Times New Roman"/>
                      <w:color w:val="000000"/>
                      <w:sz w:val="24"/>
                      <w:szCs w:val="24"/>
                    </w:rPr>
                  </w:pPr>
                  <w:ins w:id="335" w:author="Helena Koňošová" w:date="2026-07-29T10:19:00Z">
                    <w:r w:rsidRPr="002B1F4A">
                      <w:rPr>
                        <w:rFonts w:ascii="Times New Roman" w:hAnsi="Times New Roman"/>
                        <w:color w:val="000000"/>
                        <w:sz w:val="24"/>
                        <w:szCs w:val="24"/>
                      </w:rPr>
                      <w:t>Prednáška +</w:t>
                    </w:r>
                  </w:ins>
                </w:p>
                <w:p w14:paraId="0C8EDDFF" w14:textId="77777777" w:rsidR="0075166D" w:rsidRPr="002B1F4A" w:rsidRDefault="0075166D" w:rsidP="00DA4348">
                  <w:pPr>
                    <w:spacing w:after="0" w:line="240" w:lineRule="auto"/>
                    <w:jc w:val="both"/>
                    <w:rPr>
                      <w:ins w:id="336" w:author="Helena Koňošová" w:date="2026-07-29T10:19:00Z"/>
                      <w:rFonts w:ascii="Times New Roman" w:hAnsi="Times New Roman"/>
                      <w:color w:val="000000"/>
                      <w:sz w:val="24"/>
                      <w:szCs w:val="24"/>
                    </w:rPr>
                  </w:pPr>
                  <w:ins w:id="337" w:author="Helena Koňošová" w:date="2026-07-29T10:19:00Z">
                    <w:r w:rsidRPr="002B1F4A">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5FE73D87" w14:textId="77777777" w:rsidR="0075166D" w:rsidRPr="00A238CA" w:rsidRDefault="0075166D" w:rsidP="00DA4348">
                  <w:pPr>
                    <w:spacing w:after="0" w:line="240" w:lineRule="auto"/>
                    <w:jc w:val="both"/>
                    <w:rPr>
                      <w:ins w:id="338" w:author="Helena Koňošová" w:date="2026-07-29T10:19:00Z"/>
                      <w:rFonts w:ascii="Times New Roman" w:hAnsi="Times New Roman"/>
                      <w:color w:val="000000"/>
                      <w:sz w:val="24"/>
                      <w:szCs w:val="24"/>
                    </w:rPr>
                  </w:pPr>
                  <w:ins w:id="339" w:author="Helena Koňošová" w:date="2026-07-29T10:19:00Z">
                    <w:r w:rsidRPr="002B1F4A">
                      <w:rPr>
                        <w:rFonts w:ascii="Times New Roman" w:hAnsi="Times New Roman"/>
                        <w:color w:val="000000"/>
                        <w:sz w:val="24"/>
                        <w:szCs w:val="24"/>
                      </w:rPr>
                      <w:t xml:space="preserve"> </w:t>
                    </w:r>
                    <w:r w:rsidRPr="00A238CA">
                      <w:rPr>
                        <w:rFonts w:ascii="Times New Roman" w:hAnsi="Times New Roman"/>
                        <w:color w:val="000000"/>
                        <w:sz w:val="24"/>
                        <w:szCs w:val="24"/>
                      </w:rPr>
                      <w:t xml:space="preserve">Test </w:t>
                    </w:r>
                  </w:ins>
                </w:p>
                <w:p w14:paraId="45303F3B" w14:textId="77777777" w:rsidR="0075166D" w:rsidRDefault="0075166D" w:rsidP="00DA4348">
                  <w:pPr>
                    <w:spacing w:after="0" w:line="240" w:lineRule="auto"/>
                    <w:jc w:val="both"/>
                    <w:rPr>
                      <w:ins w:id="340" w:author="Helena Koňošová" w:date="2026-07-29T10:19:00Z"/>
                      <w:rFonts w:ascii="Times New Roman" w:hAnsi="Times New Roman"/>
                      <w:color w:val="000000"/>
                      <w:sz w:val="24"/>
                      <w:szCs w:val="24"/>
                    </w:rPr>
                  </w:pPr>
                  <w:ins w:id="341" w:author="Helena Koňošová" w:date="2026-07-29T10:19:00Z">
                    <w:r w:rsidRPr="00A238CA">
                      <w:rPr>
                        <w:rFonts w:ascii="Times New Roman" w:hAnsi="Times New Roman"/>
                        <w:color w:val="000000"/>
                        <w:sz w:val="24"/>
                        <w:szCs w:val="24"/>
                      </w:rPr>
                      <w:t xml:space="preserve">% miera úspešnosti 61% </w:t>
                    </w:r>
                  </w:ins>
                </w:p>
                <w:p w14:paraId="66F69672" w14:textId="77777777" w:rsidR="0075166D" w:rsidRPr="002B1F4A" w:rsidRDefault="0075166D" w:rsidP="00DA4348">
                  <w:pPr>
                    <w:spacing w:after="0" w:line="240" w:lineRule="auto"/>
                    <w:jc w:val="both"/>
                    <w:rPr>
                      <w:ins w:id="342" w:author="Helena Koňošová" w:date="2026-07-29T10:19:00Z"/>
                      <w:rFonts w:ascii="Times New Roman" w:hAnsi="Times New Roman"/>
                      <w:color w:val="000000"/>
                      <w:sz w:val="24"/>
                      <w:szCs w:val="24"/>
                    </w:rPr>
                  </w:pPr>
                </w:p>
              </w:tc>
            </w:tr>
            <w:tr w:rsidR="0075166D" w:rsidRPr="002B1F4A" w14:paraId="46A089AB" w14:textId="77777777" w:rsidTr="00DA4348">
              <w:trPr>
                <w:trHeight w:val="2337"/>
                <w:ins w:id="343"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351AA4AA" w14:textId="77777777" w:rsidR="0075166D" w:rsidRPr="002B1F4A" w:rsidRDefault="0075166D" w:rsidP="00DA4348">
                  <w:pPr>
                    <w:spacing w:after="0" w:line="240" w:lineRule="auto"/>
                    <w:jc w:val="both"/>
                    <w:rPr>
                      <w:ins w:id="344" w:author="Helena Koňošová" w:date="2026-07-29T10:19:00Z"/>
                      <w:rFonts w:ascii="Times New Roman" w:hAnsi="Times New Roman"/>
                      <w:b/>
                      <w:bCs/>
                      <w:color w:val="000000"/>
                      <w:sz w:val="24"/>
                      <w:szCs w:val="24"/>
                    </w:rPr>
                  </w:pPr>
                  <w:ins w:id="345" w:author="Helena Koňošová" w:date="2026-07-29T10:19:00Z">
                    <w:r w:rsidRPr="002B1F4A">
                      <w:rPr>
                        <w:rFonts w:ascii="Times New Roman" w:hAnsi="Times New Roman"/>
                        <w:b/>
                        <w:bCs/>
                        <w:color w:val="000000"/>
                        <w:sz w:val="24"/>
                        <w:szCs w:val="24"/>
                      </w:rPr>
                      <w:t>VV2</w:t>
                    </w:r>
                  </w:ins>
                </w:p>
              </w:tc>
              <w:tc>
                <w:tcPr>
                  <w:tcW w:w="4274" w:type="dxa"/>
                  <w:tcBorders>
                    <w:top w:val="single" w:sz="4" w:space="0" w:color="000000"/>
                    <w:left w:val="single" w:sz="4" w:space="0" w:color="000000"/>
                    <w:bottom w:val="single" w:sz="4" w:space="0" w:color="000000"/>
                    <w:right w:val="single" w:sz="4" w:space="0" w:color="000000"/>
                  </w:tcBorders>
                </w:tcPr>
                <w:p w14:paraId="5A2BE6D9" w14:textId="77777777" w:rsidR="0075166D" w:rsidRDefault="0075166D" w:rsidP="00DA4348">
                  <w:pPr>
                    <w:spacing w:after="0" w:line="240" w:lineRule="auto"/>
                    <w:jc w:val="both"/>
                    <w:rPr>
                      <w:ins w:id="346" w:author="Helena Koňošová" w:date="2026-07-29T10:19:00Z"/>
                      <w:rFonts w:ascii="Times New Roman" w:hAnsi="Times New Roman"/>
                      <w:color w:val="000000"/>
                      <w:sz w:val="24"/>
                      <w:szCs w:val="24"/>
                    </w:rPr>
                  </w:pPr>
                  <w:ins w:id="347" w:author="Helena Koňošová" w:date="2026-07-29T10:19:00Z">
                    <w:r w:rsidRPr="002B1F4A">
                      <w:rPr>
                        <w:rFonts w:ascii="Times New Roman" w:hAnsi="Times New Roman"/>
                        <w:b/>
                        <w:bCs/>
                        <w:color w:val="000000"/>
                        <w:sz w:val="24"/>
                        <w:szCs w:val="24"/>
                      </w:rPr>
                      <w:t>Zameranie na zručnosti:</w:t>
                    </w:r>
                  </w:ins>
                </w:p>
                <w:p w14:paraId="6143EB8C" w14:textId="77777777" w:rsidR="0075166D" w:rsidRDefault="0075166D" w:rsidP="0075166D">
                  <w:pPr>
                    <w:pStyle w:val="Odsekzoznamu"/>
                    <w:numPr>
                      <w:ilvl w:val="0"/>
                      <w:numId w:val="64"/>
                    </w:numPr>
                    <w:spacing w:after="0" w:line="240" w:lineRule="auto"/>
                    <w:jc w:val="both"/>
                    <w:rPr>
                      <w:ins w:id="348" w:author="Helena Koňošová" w:date="2026-07-29T10:19:00Z"/>
                      <w:rFonts w:ascii="Times New Roman" w:hAnsi="Times New Roman"/>
                      <w:color w:val="000000"/>
                      <w:sz w:val="24"/>
                      <w:szCs w:val="24"/>
                    </w:rPr>
                  </w:pPr>
                  <w:ins w:id="349" w:author="Helena Koňošová" w:date="2026-07-29T10:19:00Z">
                    <w:r w:rsidRPr="002E11C4">
                      <w:rPr>
                        <w:rFonts w:ascii="Times New Roman" w:hAnsi="Times New Roman"/>
                        <w:color w:val="000000"/>
                        <w:sz w:val="24"/>
                        <w:szCs w:val="24"/>
                      </w:rPr>
                      <w:t>Študenti vedia aplikovať poznatky</w:t>
                    </w:r>
                  </w:ins>
                </w:p>
                <w:p w14:paraId="05B0361A" w14:textId="77777777" w:rsidR="0075166D" w:rsidRDefault="0075166D" w:rsidP="00DA4348">
                  <w:pPr>
                    <w:pStyle w:val="Odsekzoznamu"/>
                    <w:spacing w:after="0" w:line="240" w:lineRule="auto"/>
                    <w:jc w:val="both"/>
                    <w:rPr>
                      <w:ins w:id="350" w:author="Helena Koňošová" w:date="2026-07-29T10:19:00Z"/>
                      <w:rFonts w:ascii="Times New Roman" w:hAnsi="Times New Roman"/>
                      <w:bCs/>
                      <w:sz w:val="24"/>
                      <w:szCs w:val="24"/>
                    </w:rPr>
                  </w:pPr>
                  <w:ins w:id="351" w:author="Helena Koňošová" w:date="2026-07-29T10:19:00Z">
                    <w:r>
                      <w:rPr>
                        <w:rFonts w:ascii="Times New Roman" w:hAnsi="Times New Roman"/>
                        <w:color w:val="000000"/>
                        <w:sz w:val="24"/>
                        <w:szCs w:val="24"/>
                      </w:rPr>
                      <w:t>o s</w:t>
                    </w:r>
                    <w:r w:rsidRPr="004030E1">
                      <w:rPr>
                        <w:rFonts w:ascii="Times New Roman" w:hAnsi="Times New Roman"/>
                        <w:bCs/>
                        <w:sz w:val="24"/>
                        <w:szCs w:val="24"/>
                      </w:rPr>
                      <w:t>ociálnom poistení a</w:t>
                    </w:r>
                    <w:r>
                      <w:rPr>
                        <w:rFonts w:ascii="Times New Roman" w:hAnsi="Times New Roman"/>
                        <w:bCs/>
                        <w:sz w:val="24"/>
                        <w:szCs w:val="24"/>
                      </w:rPr>
                      <w:t> </w:t>
                    </w:r>
                    <w:r w:rsidRPr="004030E1">
                      <w:rPr>
                        <w:rFonts w:ascii="Times New Roman" w:hAnsi="Times New Roman"/>
                        <w:bCs/>
                        <w:sz w:val="24"/>
                        <w:szCs w:val="24"/>
                      </w:rPr>
                      <w:t>poskytovan</w:t>
                    </w:r>
                    <w:r>
                      <w:rPr>
                        <w:rFonts w:ascii="Times New Roman" w:hAnsi="Times New Roman"/>
                        <w:bCs/>
                        <w:sz w:val="24"/>
                        <w:szCs w:val="24"/>
                      </w:rPr>
                      <w:t xml:space="preserve">í </w:t>
                    </w:r>
                    <w:r w:rsidRPr="004030E1">
                      <w:rPr>
                        <w:rFonts w:ascii="Times New Roman" w:hAnsi="Times New Roman"/>
                        <w:bCs/>
                        <w:sz w:val="24"/>
                        <w:szCs w:val="24"/>
                      </w:rPr>
                      <w:t xml:space="preserve">zdravotnej starostlivosti . </w:t>
                    </w:r>
                  </w:ins>
                </w:p>
                <w:p w14:paraId="5418278F" w14:textId="77777777" w:rsidR="0075166D" w:rsidRDefault="0075166D" w:rsidP="0075166D">
                  <w:pPr>
                    <w:pStyle w:val="Odsekzoznamu"/>
                    <w:numPr>
                      <w:ilvl w:val="0"/>
                      <w:numId w:val="48"/>
                    </w:numPr>
                    <w:spacing w:before="240" w:after="240" w:line="240" w:lineRule="auto"/>
                    <w:jc w:val="both"/>
                    <w:rPr>
                      <w:ins w:id="352" w:author="Helena Koňošová" w:date="2026-07-29T10:19:00Z"/>
                      <w:rFonts w:ascii="Times New Roman" w:hAnsi="Times New Roman"/>
                      <w:color w:val="000000"/>
                      <w:sz w:val="24"/>
                      <w:szCs w:val="24"/>
                    </w:rPr>
                  </w:pPr>
                  <w:ins w:id="353" w:author="Helena Koňošová" w:date="2026-07-29T10:19:00Z">
                    <w:r>
                      <w:rPr>
                        <w:rFonts w:ascii="Times New Roman" w:hAnsi="Times New Roman"/>
                        <w:color w:val="000000"/>
                        <w:sz w:val="24"/>
                        <w:szCs w:val="24"/>
                      </w:rPr>
                      <w:t>O</w:t>
                    </w:r>
                    <w:r w:rsidRPr="005830C2">
                      <w:rPr>
                        <w:rFonts w:ascii="Times New Roman" w:hAnsi="Times New Roman"/>
                        <w:color w:val="000000"/>
                        <w:sz w:val="24"/>
                        <w:szCs w:val="24"/>
                      </w:rPr>
                      <w:t xml:space="preserve">vládajú </w:t>
                    </w:r>
                    <w:r>
                      <w:rPr>
                        <w:rFonts w:ascii="Times New Roman" w:hAnsi="Times New Roman"/>
                        <w:color w:val="000000"/>
                        <w:sz w:val="24"/>
                        <w:szCs w:val="24"/>
                      </w:rPr>
                      <w:t>s</w:t>
                    </w:r>
                    <w:r w:rsidRPr="004030E1">
                      <w:rPr>
                        <w:rFonts w:ascii="Times New Roman" w:eastAsia="Arial" w:hAnsi="Times New Roman"/>
                        <w:sz w:val="24"/>
                        <w:szCs w:val="24"/>
                      </w:rPr>
                      <w:t>ociálno</w:t>
                    </w:r>
                    <w:r w:rsidRPr="004030E1">
                      <w:rPr>
                        <w:rFonts w:ascii="Times New Roman" w:eastAsia="Arial" w:hAnsi="Times New Roman"/>
                        <w:bCs/>
                        <w:sz w:val="24"/>
                        <w:szCs w:val="24"/>
                      </w:rPr>
                      <w:t>-</w:t>
                    </w:r>
                    <w:r w:rsidRPr="004030E1">
                      <w:rPr>
                        <w:rFonts w:ascii="Times New Roman" w:eastAsia="Arial" w:hAnsi="Times New Roman"/>
                        <w:sz w:val="24"/>
                        <w:szCs w:val="24"/>
                      </w:rPr>
                      <w:t xml:space="preserve">ekonomické aspekty pri poskytovaní zdravotnej starostlivosti </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rovnosť, dostupnosť</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nerovnosť v zdraví</w:t>
                    </w:r>
                    <w:r>
                      <w:rPr>
                        <w:rFonts w:ascii="Times New Roman" w:hAnsi="Times New Roman"/>
                        <w:color w:val="000000"/>
                        <w:sz w:val="24"/>
                        <w:szCs w:val="24"/>
                      </w:rPr>
                      <w:t>.</w:t>
                    </w:r>
                  </w:ins>
                </w:p>
                <w:p w14:paraId="3DB287EB" w14:textId="77777777" w:rsidR="0075166D" w:rsidRPr="002E11C4" w:rsidRDefault="0075166D" w:rsidP="0075166D">
                  <w:pPr>
                    <w:pStyle w:val="Odsekzoznamu"/>
                    <w:numPr>
                      <w:ilvl w:val="0"/>
                      <w:numId w:val="48"/>
                    </w:numPr>
                    <w:spacing w:before="240" w:after="240" w:line="240" w:lineRule="auto"/>
                    <w:jc w:val="both"/>
                    <w:rPr>
                      <w:ins w:id="354" w:author="Helena Koňošová" w:date="2026-07-29T10:19:00Z"/>
                      <w:rFonts w:ascii="Times New Roman" w:hAnsi="Times New Roman"/>
                      <w:color w:val="000000"/>
                      <w:sz w:val="24"/>
                      <w:szCs w:val="24"/>
                    </w:rPr>
                  </w:pPr>
                  <w:ins w:id="355" w:author="Helena Koňošová" w:date="2026-07-29T10:19:00Z">
                    <w:r w:rsidRPr="009D287C">
                      <w:rPr>
                        <w:rFonts w:ascii="Times New Roman" w:hAnsi="Times New Roman"/>
                        <w:color w:val="000000"/>
                        <w:sz w:val="24"/>
                        <w:szCs w:val="24"/>
                      </w:rPr>
                      <w:t>Osvojili si špecifiká</w:t>
                    </w:r>
                    <w:r>
                      <w:rPr>
                        <w:rFonts w:ascii="Times New Roman" w:hAnsi="Times New Roman"/>
                        <w:color w:val="000000"/>
                        <w:sz w:val="24"/>
                        <w:szCs w:val="24"/>
                      </w:rPr>
                      <w:t xml:space="preserve"> s</w:t>
                    </w:r>
                    <w:r w:rsidRPr="004030E1">
                      <w:rPr>
                        <w:rFonts w:ascii="Times New Roman" w:eastAsia="Arial" w:hAnsi="Times New Roman"/>
                        <w:color w:val="1F1F00"/>
                        <w:sz w:val="24"/>
                        <w:szCs w:val="24"/>
                      </w:rPr>
                      <w:t>ociálne</w:t>
                    </w:r>
                    <w:r>
                      <w:rPr>
                        <w:rFonts w:ascii="Times New Roman" w:eastAsia="Arial" w:hAnsi="Times New Roman"/>
                        <w:color w:val="1F1F00"/>
                        <w:sz w:val="24"/>
                        <w:szCs w:val="24"/>
                      </w:rPr>
                      <w:t>j</w:t>
                    </w:r>
                    <w:r w:rsidRPr="004030E1">
                      <w:rPr>
                        <w:rFonts w:ascii="Times New Roman" w:eastAsia="Arial" w:hAnsi="Times New Roman"/>
                        <w:color w:val="1F1F00"/>
                        <w:sz w:val="24"/>
                        <w:szCs w:val="24"/>
                      </w:rPr>
                      <w:t xml:space="preserve"> </w:t>
                    </w:r>
                    <w:r>
                      <w:rPr>
                        <w:rFonts w:ascii="Times New Roman" w:eastAsia="Arial" w:hAnsi="Times New Roman"/>
                        <w:color w:val="1F1F00"/>
                        <w:sz w:val="24"/>
                        <w:szCs w:val="24"/>
                      </w:rPr>
                      <w:t>pomoci u</w:t>
                    </w:r>
                    <w:r w:rsidRPr="004030E1">
                      <w:rPr>
                        <w:rFonts w:ascii="Times New Roman" w:eastAsia="Arial" w:hAnsi="Times New Roman"/>
                        <w:color w:val="1F1F00"/>
                        <w:sz w:val="24"/>
                        <w:szCs w:val="24"/>
                      </w:rPr>
                      <w:t xml:space="preserve"> vybraných ochorení </w:t>
                    </w:r>
                    <w:r w:rsidRPr="004030E1">
                      <w:rPr>
                        <w:rFonts w:ascii="Times New Roman" w:eastAsia="Arial" w:hAnsi="Times New Roman"/>
                        <w:color w:val="FDFD00"/>
                        <w:sz w:val="24"/>
                        <w:szCs w:val="24"/>
                      </w:rPr>
                      <w:t xml:space="preserve">- </w:t>
                    </w:r>
                    <w:r w:rsidRPr="004030E1">
                      <w:rPr>
                        <w:rFonts w:ascii="Times New Roman" w:eastAsia="Arial" w:hAnsi="Times New Roman"/>
                        <w:color w:val="1F1F00"/>
                        <w:sz w:val="24"/>
                        <w:szCs w:val="24"/>
                      </w:rPr>
                      <w:t>kardiovaskulárne choroby</w:t>
                    </w:r>
                    <w:r w:rsidRPr="004030E1">
                      <w:rPr>
                        <w:rFonts w:ascii="Times New Roman" w:eastAsia="Arial" w:hAnsi="Times New Roman"/>
                        <w:color w:val="FEFE00"/>
                        <w:sz w:val="24"/>
                        <w:szCs w:val="24"/>
                      </w:rPr>
                      <w:t xml:space="preserve">, </w:t>
                    </w:r>
                    <w:r w:rsidRPr="004030E1">
                      <w:rPr>
                        <w:rFonts w:ascii="Times New Roman" w:eastAsia="Arial" w:hAnsi="Times New Roman"/>
                        <w:color w:val="1F1F00"/>
                        <w:sz w:val="24"/>
                        <w:szCs w:val="24"/>
                      </w:rPr>
                      <w:t>metabolické choroby, dialyzovaný pacient</w:t>
                    </w:r>
                  </w:ins>
                </w:p>
              </w:tc>
              <w:tc>
                <w:tcPr>
                  <w:tcW w:w="1679" w:type="dxa"/>
                  <w:tcBorders>
                    <w:top w:val="single" w:sz="4" w:space="0" w:color="000000"/>
                    <w:left w:val="single" w:sz="4" w:space="0" w:color="000000"/>
                    <w:bottom w:val="single" w:sz="4" w:space="0" w:color="000000"/>
                    <w:right w:val="single" w:sz="4" w:space="0" w:color="000000"/>
                  </w:tcBorders>
                </w:tcPr>
                <w:p w14:paraId="05151C97" w14:textId="77777777" w:rsidR="0075166D" w:rsidRPr="002B1F4A" w:rsidRDefault="0075166D" w:rsidP="00DA4348">
                  <w:pPr>
                    <w:spacing w:after="0" w:line="240" w:lineRule="auto"/>
                    <w:jc w:val="both"/>
                    <w:rPr>
                      <w:ins w:id="356" w:author="Helena Koňošová" w:date="2026-07-29T10:19:00Z"/>
                      <w:rFonts w:ascii="Times New Roman" w:hAnsi="Times New Roman"/>
                      <w:color w:val="000000"/>
                      <w:sz w:val="24"/>
                      <w:szCs w:val="24"/>
                    </w:rPr>
                  </w:pPr>
                  <w:ins w:id="357" w:author="Helena Koňošová" w:date="2026-07-29T10:19:00Z">
                    <w:r w:rsidRPr="002B1F4A">
                      <w:rPr>
                        <w:rFonts w:ascii="Times New Roman" w:hAnsi="Times New Roman"/>
                        <w:color w:val="000000"/>
                        <w:sz w:val="24"/>
                        <w:szCs w:val="24"/>
                      </w:rPr>
                      <w:t>Prednáška +</w:t>
                    </w:r>
                  </w:ins>
                </w:p>
                <w:p w14:paraId="15F674A5" w14:textId="77777777" w:rsidR="0075166D" w:rsidRPr="002B1F4A" w:rsidRDefault="0075166D" w:rsidP="00DA4348">
                  <w:pPr>
                    <w:spacing w:after="0" w:line="240" w:lineRule="auto"/>
                    <w:jc w:val="both"/>
                    <w:rPr>
                      <w:ins w:id="358" w:author="Helena Koňošová" w:date="2026-07-29T10:19:00Z"/>
                      <w:rFonts w:ascii="Times New Roman" w:hAnsi="Times New Roman"/>
                      <w:color w:val="000000"/>
                      <w:sz w:val="24"/>
                      <w:szCs w:val="24"/>
                    </w:rPr>
                  </w:pPr>
                  <w:ins w:id="359" w:author="Helena Koňošová" w:date="2026-07-29T10:19:00Z">
                    <w:r w:rsidRPr="002B1F4A">
                      <w:rPr>
                        <w:rFonts w:ascii="Times New Roman" w:hAnsi="Times New Roman"/>
                        <w:color w:val="000000"/>
                        <w:sz w:val="24"/>
                        <w:szCs w:val="24"/>
                      </w:rPr>
                      <w:t xml:space="preserve">Samoštúdium </w:t>
                    </w:r>
                  </w:ins>
                </w:p>
              </w:tc>
              <w:tc>
                <w:tcPr>
                  <w:tcW w:w="2155" w:type="dxa"/>
                  <w:tcBorders>
                    <w:top w:val="single" w:sz="4" w:space="0" w:color="000000"/>
                    <w:left w:val="single" w:sz="4" w:space="0" w:color="000000"/>
                    <w:bottom w:val="single" w:sz="4" w:space="0" w:color="000000"/>
                    <w:right w:val="single" w:sz="4" w:space="0" w:color="000000"/>
                  </w:tcBorders>
                </w:tcPr>
                <w:p w14:paraId="2AE5A2BA" w14:textId="77777777" w:rsidR="0075166D" w:rsidRPr="002B1F4A" w:rsidRDefault="0075166D" w:rsidP="00DA4348">
                  <w:pPr>
                    <w:spacing w:after="0" w:line="240" w:lineRule="auto"/>
                    <w:jc w:val="both"/>
                    <w:rPr>
                      <w:ins w:id="360" w:author="Helena Koňošová" w:date="2026-07-29T10:19:00Z"/>
                      <w:rFonts w:ascii="Times New Roman" w:hAnsi="Times New Roman"/>
                      <w:color w:val="000000"/>
                      <w:sz w:val="24"/>
                      <w:szCs w:val="24"/>
                    </w:rPr>
                  </w:pPr>
                  <w:ins w:id="361" w:author="Helena Koňošová" w:date="2026-07-29T10:19:00Z">
                    <w:r w:rsidRPr="002B1F4A">
                      <w:rPr>
                        <w:rFonts w:ascii="Times New Roman" w:hAnsi="Times New Roman"/>
                        <w:color w:val="000000"/>
                        <w:sz w:val="24"/>
                        <w:szCs w:val="24"/>
                      </w:rPr>
                      <w:t xml:space="preserve"> </w:t>
                    </w:r>
                  </w:ins>
                </w:p>
              </w:tc>
            </w:tr>
            <w:tr w:rsidR="0075166D" w:rsidRPr="002B1F4A" w14:paraId="664D2833" w14:textId="77777777" w:rsidTr="00DA4348">
              <w:trPr>
                <w:trHeight w:val="2301"/>
                <w:ins w:id="362" w:author="Helena Koňošová" w:date="2026-07-29T10:19:00Z"/>
              </w:trPr>
              <w:tc>
                <w:tcPr>
                  <w:tcW w:w="988" w:type="dxa"/>
                  <w:tcBorders>
                    <w:top w:val="single" w:sz="4" w:space="0" w:color="000000"/>
                    <w:left w:val="single" w:sz="4" w:space="0" w:color="000000"/>
                    <w:bottom w:val="single" w:sz="4" w:space="0" w:color="000000"/>
                    <w:right w:val="single" w:sz="4" w:space="0" w:color="000000"/>
                  </w:tcBorders>
                </w:tcPr>
                <w:p w14:paraId="17CE45A2" w14:textId="77777777" w:rsidR="0075166D" w:rsidRPr="002B1F4A" w:rsidRDefault="0075166D" w:rsidP="00DA4348">
                  <w:pPr>
                    <w:spacing w:after="0" w:line="240" w:lineRule="auto"/>
                    <w:jc w:val="both"/>
                    <w:rPr>
                      <w:ins w:id="363" w:author="Helena Koňošová" w:date="2026-07-29T10:19:00Z"/>
                      <w:rFonts w:ascii="Times New Roman" w:hAnsi="Times New Roman"/>
                      <w:b/>
                      <w:bCs/>
                      <w:color w:val="000000"/>
                      <w:sz w:val="24"/>
                      <w:szCs w:val="24"/>
                    </w:rPr>
                  </w:pPr>
                  <w:ins w:id="364" w:author="Helena Koňošová" w:date="2026-07-29T10:19:00Z">
                    <w:r w:rsidRPr="002B1F4A">
                      <w:rPr>
                        <w:rFonts w:ascii="Times New Roman" w:hAnsi="Times New Roman"/>
                        <w:b/>
                        <w:bCs/>
                        <w:color w:val="000000"/>
                        <w:sz w:val="24"/>
                        <w:szCs w:val="24"/>
                      </w:rPr>
                      <w:t>VV3</w:t>
                    </w:r>
                  </w:ins>
                </w:p>
              </w:tc>
              <w:tc>
                <w:tcPr>
                  <w:tcW w:w="4274" w:type="dxa"/>
                  <w:tcBorders>
                    <w:top w:val="single" w:sz="4" w:space="0" w:color="000000"/>
                    <w:left w:val="single" w:sz="4" w:space="0" w:color="000000"/>
                    <w:bottom w:val="single" w:sz="4" w:space="0" w:color="000000"/>
                    <w:right w:val="single" w:sz="4" w:space="0" w:color="000000"/>
                  </w:tcBorders>
                </w:tcPr>
                <w:p w14:paraId="5F520987" w14:textId="77777777" w:rsidR="0075166D" w:rsidRDefault="0075166D" w:rsidP="00DA4348">
                  <w:pPr>
                    <w:spacing w:after="0" w:line="240" w:lineRule="auto"/>
                    <w:jc w:val="both"/>
                    <w:rPr>
                      <w:ins w:id="365" w:author="Helena Koňošová" w:date="2026-07-29T10:19:00Z"/>
                      <w:rFonts w:ascii="Times New Roman" w:hAnsi="Times New Roman"/>
                      <w:color w:val="000000"/>
                      <w:sz w:val="24"/>
                      <w:szCs w:val="24"/>
                    </w:rPr>
                  </w:pPr>
                  <w:ins w:id="366" w:author="Helena Koňošová" w:date="2026-07-29T10:19:00Z">
                    <w:r w:rsidRPr="002B1F4A">
                      <w:rPr>
                        <w:rFonts w:ascii="Times New Roman" w:hAnsi="Times New Roman"/>
                        <w:b/>
                        <w:bCs/>
                        <w:color w:val="000000"/>
                        <w:sz w:val="24"/>
                        <w:szCs w:val="24"/>
                      </w:rPr>
                      <w:t>Zameranie na kompetentnosť:</w:t>
                    </w:r>
                  </w:ins>
                </w:p>
                <w:p w14:paraId="69446A4A" w14:textId="77777777" w:rsidR="0075166D" w:rsidRDefault="0075166D" w:rsidP="0075166D">
                  <w:pPr>
                    <w:pStyle w:val="Odsekzoznamu"/>
                    <w:numPr>
                      <w:ilvl w:val="0"/>
                      <w:numId w:val="63"/>
                    </w:numPr>
                    <w:spacing w:after="0" w:line="240" w:lineRule="auto"/>
                    <w:jc w:val="both"/>
                    <w:rPr>
                      <w:ins w:id="367" w:author="Helena Koňošová" w:date="2026-07-29T10:19:00Z"/>
                      <w:rFonts w:ascii="Times New Roman" w:hAnsi="Times New Roman"/>
                      <w:color w:val="000000"/>
                      <w:sz w:val="24"/>
                      <w:szCs w:val="24"/>
                    </w:rPr>
                  </w:pPr>
                  <w:ins w:id="368" w:author="Helena Koňošová" w:date="2026-07-29T10:19:00Z">
                    <w:r w:rsidRPr="002E11C4">
                      <w:rPr>
                        <w:rFonts w:ascii="Times New Roman" w:hAnsi="Times New Roman"/>
                        <w:color w:val="000000"/>
                        <w:sz w:val="24"/>
                        <w:szCs w:val="24"/>
                      </w:rPr>
                      <w:t xml:space="preserve">Študenti sú schopní aplikovať </w:t>
                    </w:r>
                    <w:r>
                      <w:rPr>
                        <w:rFonts w:ascii="Times New Roman" w:hAnsi="Times New Roman"/>
                        <w:color w:val="000000"/>
                        <w:sz w:val="24"/>
                        <w:szCs w:val="24"/>
                      </w:rPr>
                      <w:t>vedmosti a sociálnej pomoci u konkrétneho pacienta</w:t>
                    </w:r>
                  </w:ins>
                </w:p>
                <w:p w14:paraId="00AE8875" w14:textId="77777777" w:rsidR="0075166D" w:rsidRPr="00BB5567" w:rsidRDefault="0075166D" w:rsidP="0075166D">
                  <w:pPr>
                    <w:pStyle w:val="Odsekzoznamu"/>
                    <w:numPr>
                      <w:ilvl w:val="0"/>
                      <w:numId w:val="63"/>
                    </w:numPr>
                    <w:spacing w:after="0" w:line="240" w:lineRule="auto"/>
                    <w:jc w:val="both"/>
                    <w:rPr>
                      <w:ins w:id="369" w:author="Helena Koňošová" w:date="2026-07-29T10:19:00Z"/>
                      <w:rFonts w:ascii="Times New Roman" w:hAnsi="Times New Roman"/>
                      <w:color w:val="000000"/>
                      <w:sz w:val="24"/>
                      <w:szCs w:val="24"/>
                    </w:rPr>
                  </w:pPr>
                  <w:ins w:id="370" w:author="Helena Koňošová" w:date="2026-07-29T10:19:00Z">
                    <w:r w:rsidRPr="00BB5567">
                      <w:rPr>
                        <w:rFonts w:ascii="Times New Roman" w:hAnsi="Times New Roman"/>
                        <w:color w:val="000000"/>
                        <w:sz w:val="24"/>
                        <w:szCs w:val="24"/>
                      </w:rPr>
                      <w:t>Majú zručnosti pracovať s</w:t>
                    </w:r>
                    <w:r>
                      <w:rPr>
                        <w:rFonts w:ascii="Times New Roman" w:hAnsi="Times New Roman"/>
                        <w:color w:val="000000"/>
                        <w:sz w:val="24"/>
                        <w:szCs w:val="24"/>
                      </w:rPr>
                      <w:t> </w:t>
                    </w:r>
                    <w:r w:rsidRPr="00BB5567">
                      <w:rPr>
                        <w:rFonts w:ascii="Times New Roman" w:hAnsi="Times New Roman"/>
                        <w:color w:val="000000"/>
                        <w:sz w:val="24"/>
                        <w:szCs w:val="24"/>
                      </w:rPr>
                      <w:t>informáciami</w:t>
                    </w:r>
                    <w:r>
                      <w:rPr>
                        <w:rFonts w:ascii="Times New Roman" w:hAnsi="Times New Roman"/>
                        <w:color w:val="000000"/>
                        <w:sz w:val="24"/>
                        <w:szCs w:val="24"/>
                      </w:rPr>
                      <w:t xml:space="preserve"> o možnosti sociálnej pomoci v starostlivosti o matku a dieťa,</w:t>
                    </w:r>
                  </w:ins>
                </w:p>
                <w:p w14:paraId="42B58F60" w14:textId="77777777" w:rsidR="0075166D" w:rsidRDefault="0075166D" w:rsidP="0075166D">
                  <w:pPr>
                    <w:pStyle w:val="Odsekzoznamu"/>
                    <w:numPr>
                      <w:ilvl w:val="0"/>
                      <w:numId w:val="50"/>
                    </w:numPr>
                    <w:spacing w:before="240" w:after="240" w:line="240" w:lineRule="auto"/>
                    <w:jc w:val="both"/>
                    <w:rPr>
                      <w:ins w:id="371" w:author="Helena Koňošová" w:date="2026-07-29T10:19:00Z"/>
                      <w:rFonts w:ascii="Times New Roman" w:hAnsi="Times New Roman"/>
                      <w:color w:val="000000"/>
                      <w:sz w:val="24"/>
                      <w:szCs w:val="24"/>
                    </w:rPr>
                  </w:pPr>
                  <w:ins w:id="372" w:author="Helena Koňošová" w:date="2026-07-29T10:19:00Z">
                    <w:r w:rsidRPr="005830C2">
                      <w:rPr>
                        <w:rFonts w:ascii="Times New Roman" w:hAnsi="Times New Roman"/>
                        <w:color w:val="000000"/>
                        <w:sz w:val="24"/>
                        <w:szCs w:val="24"/>
                      </w:rPr>
                      <w:t xml:space="preserve">Majú schopnosť identifikovať </w:t>
                    </w:r>
                    <w:r>
                      <w:rPr>
                        <w:rFonts w:ascii="Times New Roman" w:hAnsi="Times New Roman"/>
                        <w:color w:val="000000"/>
                        <w:sz w:val="24"/>
                        <w:szCs w:val="24"/>
                      </w:rPr>
                      <w:t xml:space="preserve">potrebu sociálnej pomosi  u konkrétneho pacienta . </w:t>
                    </w:r>
                    <w:r w:rsidRPr="005830C2">
                      <w:rPr>
                        <w:rFonts w:ascii="Times New Roman" w:hAnsi="Times New Roman"/>
                        <w:color w:val="000000"/>
                        <w:sz w:val="24"/>
                        <w:szCs w:val="24"/>
                      </w:rPr>
                      <w:t xml:space="preserve"> </w:t>
                    </w:r>
                  </w:ins>
                </w:p>
                <w:p w14:paraId="4A4A296C" w14:textId="77777777" w:rsidR="0075166D" w:rsidRPr="005830C2" w:rsidRDefault="0075166D" w:rsidP="0075166D">
                  <w:pPr>
                    <w:pStyle w:val="Odsekzoznamu"/>
                    <w:numPr>
                      <w:ilvl w:val="0"/>
                      <w:numId w:val="50"/>
                    </w:numPr>
                    <w:spacing w:before="240" w:after="240" w:line="240" w:lineRule="auto"/>
                    <w:jc w:val="both"/>
                    <w:rPr>
                      <w:ins w:id="373" w:author="Helena Koňošová" w:date="2026-07-29T10:19:00Z"/>
                      <w:rFonts w:ascii="Times New Roman" w:hAnsi="Times New Roman"/>
                      <w:color w:val="000000"/>
                      <w:sz w:val="24"/>
                      <w:szCs w:val="24"/>
                    </w:rPr>
                  </w:pPr>
                  <w:ins w:id="374" w:author="Helena Koňošová" w:date="2026-07-29T10:19:00Z">
                    <w:r>
                      <w:rPr>
                        <w:rFonts w:ascii="Times New Roman" w:hAnsi="Times New Roman"/>
                        <w:color w:val="000000"/>
                        <w:sz w:val="24"/>
                        <w:szCs w:val="24"/>
                      </w:rPr>
                      <w:t>Sú kompetentní edukovať osoby o možnostiach sociálneho  poistenia a zdravotnej  starostlivosti</w:t>
                    </w:r>
                  </w:ins>
                </w:p>
              </w:tc>
              <w:tc>
                <w:tcPr>
                  <w:tcW w:w="1679" w:type="dxa"/>
                  <w:tcBorders>
                    <w:top w:val="single" w:sz="4" w:space="0" w:color="000000"/>
                    <w:left w:val="single" w:sz="4" w:space="0" w:color="000000"/>
                    <w:bottom w:val="single" w:sz="4" w:space="0" w:color="000000"/>
                    <w:right w:val="single" w:sz="4" w:space="0" w:color="000000"/>
                  </w:tcBorders>
                </w:tcPr>
                <w:p w14:paraId="1A23E77B" w14:textId="77777777" w:rsidR="0075166D" w:rsidRPr="002B1F4A" w:rsidRDefault="0075166D" w:rsidP="00DA4348">
                  <w:pPr>
                    <w:spacing w:after="0" w:line="240" w:lineRule="auto"/>
                    <w:jc w:val="both"/>
                    <w:rPr>
                      <w:ins w:id="375" w:author="Helena Koňošová" w:date="2026-07-29T10:19:00Z"/>
                      <w:rFonts w:ascii="Times New Roman" w:hAnsi="Times New Roman"/>
                      <w:color w:val="000000"/>
                      <w:sz w:val="24"/>
                      <w:szCs w:val="24"/>
                    </w:rPr>
                  </w:pPr>
                  <w:ins w:id="376" w:author="Helena Koňošová" w:date="2026-07-29T10:19:00Z">
                    <w:r>
                      <w:rPr>
                        <w:rFonts w:ascii="Times New Roman" w:hAnsi="Times New Roman"/>
                        <w:color w:val="000000"/>
                        <w:sz w:val="24"/>
                        <w:szCs w:val="24"/>
                      </w:rPr>
                      <w:t>Prednáška</w:t>
                    </w:r>
                    <w:r w:rsidRPr="002B1F4A">
                      <w:rPr>
                        <w:rFonts w:ascii="Times New Roman" w:hAnsi="Times New Roman"/>
                        <w:color w:val="000000"/>
                        <w:sz w:val="24"/>
                        <w:szCs w:val="24"/>
                      </w:rPr>
                      <w:t xml:space="preserve"> +</w:t>
                    </w:r>
                  </w:ins>
                </w:p>
                <w:p w14:paraId="6E742BF4" w14:textId="77777777" w:rsidR="0075166D" w:rsidRPr="002B1F4A" w:rsidRDefault="0075166D" w:rsidP="00DA4348">
                  <w:pPr>
                    <w:spacing w:after="0" w:line="240" w:lineRule="auto"/>
                    <w:jc w:val="both"/>
                    <w:rPr>
                      <w:ins w:id="377" w:author="Helena Koňošová" w:date="2026-07-29T10:19:00Z"/>
                      <w:rFonts w:ascii="Times New Roman" w:hAnsi="Times New Roman"/>
                      <w:color w:val="000000"/>
                      <w:sz w:val="24"/>
                      <w:szCs w:val="24"/>
                    </w:rPr>
                  </w:pPr>
                  <w:ins w:id="378" w:author="Helena Koňošová" w:date="2026-07-29T10:19:00Z">
                    <w:r w:rsidRPr="002B1F4A">
                      <w:rPr>
                        <w:rFonts w:ascii="Times New Roman" w:hAnsi="Times New Roman"/>
                        <w:color w:val="000000"/>
                        <w:sz w:val="24"/>
                        <w:szCs w:val="24"/>
                      </w:rPr>
                      <w:t>samoštúdium</w:t>
                    </w:r>
                  </w:ins>
                </w:p>
              </w:tc>
              <w:tc>
                <w:tcPr>
                  <w:tcW w:w="2155" w:type="dxa"/>
                  <w:tcBorders>
                    <w:top w:val="single" w:sz="4" w:space="0" w:color="000000"/>
                    <w:left w:val="single" w:sz="4" w:space="0" w:color="000000"/>
                    <w:bottom w:val="single" w:sz="4" w:space="0" w:color="000000"/>
                    <w:right w:val="single" w:sz="4" w:space="0" w:color="000000"/>
                  </w:tcBorders>
                </w:tcPr>
                <w:p w14:paraId="79C71A69" w14:textId="77777777" w:rsidR="0075166D" w:rsidRPr="002B1F4A" w:rsidRDefault="0075166D" w:rsidP="00DA4348">
                  <w:pPr>
                    <w:spacing w:after="0" w:line="240" w:lineRule="auto"/>
                    <w:jc w:val="both"/>
                    <w:rPr>
                      <w:ins w:id="379" w:author="Helena Koňošová" w:date="2026-07-29T10:19:00Z"/>
                      <w:rFonts w:ascii="Times New Roman" w:hAnsi="Times New Roman"/>
                      <w:color w:val="000000"/>
                      <w:sz w:val="24"/>
                      <w:szCs w:val="24"/>
                    </w:rPr>
                  </w:pPr>
                </w:p>
              </w:tc>
            </w:tr>
          </w:tbl>
          <w:p w14:paraId="390C28AF" w14:textId="77777777" w:rsidR="0075166D" w:rsidRPr="002B1F4A" w:rsidRDefault="0075166D" w:rsidP="00DA4348">
            <w:pPr>
              <w:autoSpaceDE w:val="0"/>
              <w:autoSpaceDN w:val="0"/>
              <w:adjustRightInd w:val="0"/>
              <w:spacing w:after="0"/>
              <w:jc w:val="both"/>
              <w:rPr>
                <w:ins w:id="380" w:author="Helena Koňošová" w:date="2026-07-29T10:19:00Z"/>
                <w:rFonts w:ascii="Times New Roman" w:hAnsi="Times New Roman"/>
                <w:i/>
                <w:iCs/>
                <w:sz w:val="24"/>
                <w:szCs w:val="24"/>
              </w:rPr>
            </w:pPr>
          </w:p>
        </w:tc>
      </w:tr>
      <w:tr w:rsidR="0075166D" w:rsidRPr="005E4AD6" w14:paraId="4E90D20E" w14:textId="77777777" w:rsidTr="00DA4348">
        <w:trPr>
          <w:ins w:id="381" w:author="Helena Koňošová" w:date="2026-07-29T10:19:00Z"/>
        </w:trPr>
        <w:tc>
          <w:tcPr>
            <w:tcW w:w="9322" w:type="dxa"/>
            <w:gridSpan w:val="2"/>
            <w:tcBorders>
              <w:top w:val="single" w:sz="4" w:space="0" w:color="auto"/>
              <w:bottom w:val="single" w:sz="4" w:space="0" w:color="auto"/>
            </w:tcBorders>
          </w:tcPr>
          <w:p w14:paraId="6114649A" w14:textId="77777777" w:rsidR="0075166D" w:rsidRDefault="0075166D" w:rsidP="00DA4348">
            <w:pPr>
              <w:autoSpaceDE w:val="0"/>
              <w:autoSpaceDN w:val="0"/>
              <w:adjustRightInd w:val="0"/>
              <w:spacing w:before="120" w:after="0" w:line="240" w:lineRule="auto"/>
              <w:rPr>
                <w:ins w:id="382" w:author="Helena Koňošová" w:date="2026-07-29T10:19:00Z"/>
                <w:rFonts w:ascii="Times New Roman" w:hAnsi="Times New Roman"/>
                <w:b/>
                <w:bCs/>
                <w:sz w:val="24"/>
                <w:szCs w:val="24"/>
              </w:rPr>
            </w:pPr>
            <w:ins w:id="383" w:author="Helena Koňošová" w:date="2026-07-29T10:19:00Z">
              <w:r w:rsidRPr="005E4AD6">
                <w:rPr>
                  <w:rFonts w:ascii="Times New Roman" w:hAnsi="Times New Roman"/>
                  <w:b/>
                  <w:bCs/>
                  <w:sz w:val="24"/>
                  <w:szCs w:val="24"/>
                </w:rPr>
                <w:t xml:space="preserve">Stručná osnova predmetu: </w:t>
              </w:r>
            </w:ins>
          </w:p>
          <w:p w14:paraId="6664484D" w14:textId="77777777" w:rsidR="0075166D" w:rsidRDefault="0075166D" w:rsidP="00DA4348">
            <w:pPr>
              <w:autoSpaceDE w:val="0"/>
              <w:autoSpaceDN w:val="0"/>
              <w:adjustRightInd w:val="0"/>
              <w:spacing w:after="0" w:line="240" w:lineRule="auto"/>
              <w:rPr>
                <w:ins w:id="384" w:author="Helena Koňošová" w:date="2026-07-29T10:19:00Z"/>
                <w:rFonts w:ascii="Times New Roman" w:hAnsi="Times New Roman"/>
                <w:bCs/>
                <w:sz w:val="24"/>
                <w:szCs w:val="24"/>
              </w:rPr>
            </w:pPr>
            <w:ins w:id="385" w:author="Helena Koňošová" w:date="2026-07-29T10:19:00Z">
              <w:r w:rsidRPr="004030E1">
                <w:rPr>
                  <w:rFonts w:ascii="Times New Roman" w:hAnsi="Times New Roman"/>
                  <w:bCs/>
                  <w:sz w:val="24"/>
                  <w:szCs w:val="24"/>
                </w:rPr>
                <w:t>Úvod  do problematiky predmetu</w:t>
              </w:r>
              <w:r>
                <w:rPr>
                  <w:rFonts w:ascii="Times New Roman" w:hAnsi="Times New Roman"/>
                  <w:bCs/>
                  <w:sz w:val="24"/>
                  <w:szCs w:val="24"/>
                </w:rPr>
                <w:t xml:space="preserve"> </w:t>
              </w:r>
              <w:r w:rsidRPr="004030E1">
                <w:rPr>
                  <w:rFonts w:ascii="Times New Roman" w:hAnsi="Times New Roman"/>
                  <w:bCs/>
                  <w:sz w:val="24"/>
                  <w:szCs w:val="24"/>
                </w:rPr>
                <w:t xml:space="preserve">,zákon a sociálnom poistení a poskytovanie zdravotnej starostlivosti . </w:t>
              </w:r>
            </w:ins>
          </w:p>
          <w:p w14:paraId="3036A271" w14:textId="77777777" w:rsidR="0075166D" w:rsidRDefault="0075166D" w:rsidP="00DA4348">
            <w:pPr>
              <w:autoSpaceDE w:val="0"/>
              <w:autoSpaceDN w:val="0"/>
              <w:adjustRightInd w:val="0"/>
              <w:spacing w:after="0" w:line="240" w:lineRule="auto"/>
              <w:rPr>
                <w:ins w:id="386" w:author="Helena Koňošová" w:date="2026-07-29T10:19:00Z"/>
                <w:rFonts w:ascii="Times New Roman" w:eastAsia="Arial" w:hAnsi="Times New Roman"/>
                <w:sz w:val="24"/>
                <w:szCs w:val="24"/>
              </w:rPr>
            </w:pPr>
            <w:ins w:id="387" w:author="Helena Koňošová" w:date="2026-07-29T10:19:00Z">
              <w:r w:rsidRPr="004030E1">
                <w:rPr>
                  <w:rFonts w:ascii="Times New Roman" w:eastAsia="Arial" w:hAnsi="Times New Roman"/>
                  <w:sz w:val="24"/>
                  <w:szCs w:val="24"/>
                </w:rPr>
                <w:t>Sociálno</w:t>
              </w:r>
              <w:r w:rsidRPr="004030E1">
                <w:rPr>
                  <w:rFonts w:ascii="Times New Roman" w:eastAsia="Arial" w:hAnsi="Times New Roman"/>
                  <w:bCs/>
                  <w:sz w:val="24"/>
                  <w:szCs w:val="24"/>
                </w:rPr>
                <w:t>-</w:t>
              </w:r>
              <w:r w:rsidRPr="004030E1">
                <w:rPr>
                  <w:rFonts w:ascii="Times New Roman" w:eastAsia="Arial" w:hAnsi="Times New Roman"/>
                  <w:sz w:val="24"/>
                  <w:szCs w:val="24"/>
                </w:rPr>
                <w:t xml:space="preserve">ekonomické aspekty pri poskytovaní zdravotnej starostlivosti </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rovnosť, dostupnosť</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 xml:space="preserve">nerovnosť v zdraví. </w:t>
              </w:r>
            </w:ins>
          </w:p>
          <w:p w14:paraId="3B02952E" w14:textId="77777777" w:rsidR="0075166D" w:rsidRDefault="0075166D" w:rsidP="00DA4348">
            <w:pPr>
              <w:autoSpaceDE w:val="0"/>
              <w:autoSpaceDN w:val="0"/>
              <w:adjustRightInd w:val="0"/>
              <w:spacing w:after="0" w:line="240" w:lineRule="auto"/>
              <w:rPr>
                <w:ins w:id="388" w:author="Helena Koňošová" w:date="2026-07-29T10:19:00Z"/>
                <w:rFonts w:ascii="Times New Roman" w:eastAsia="Arial" w:hAnsi="Times New Roman"/>
                <w:sz w:val="24"/>
                <w:szCs w:val="24"/>
              </w:rPr>
            </w:pPr>
            <w:ins w:id="389" w:author="Helena Koňošová" w:date="2026-07-29T10:19:00Z">
              <w:r w:rsidRPr="004030E1">
                <w:rPr>
                  <w:rFonts w:ascii="Times New Roman" w:eastAsia="Arial" w:hAnsi="Times New Roman"/>
                  <w:sz w:val="24"/>
                  <w:szCs w:val="24"/>
                </w:rPr>
                <w:t xml:space="preserve">Sociálne aspekty zdravotnej starostlivosti o matku a dieťa . </w:t>
              </w:r>
            </w:ins>
          </w:p>
          <w:p w14:paraId="6D21CE2A" w14:textId="77777777" w:rsidR="0075166D" w:rsidRDefault="0075166D" w:rsidP="00DA4348">
            <w:pPr>
              <w:autoSpaceDE w:val="0"/>
              <w:autoSpaceDN w:val="0"/>
              <w:adjustRightInd w:val="0"/>
              <w:spacing w:after="0" w:line="240" w:lineRule="auto"/>
              <w:rPr>
                <w:ins w:id="390" w:author="Helena Koňošová" w:date="2026-07-29T10:19:00Z"/>
                <w:rFonts w:ascii="Times New Roman" w:eastAsia="Arial" w:hAnsi="Times New Roman"/>
                <w:sz w:val="24"/>
                <w:szCs w:val="24"/>
              </w:rPr>
            </w:pPr>
            <w:ins w:id="391" w:author="Helena Koňošová" w:date="2026-07-29T10:19:00Z">
              <w:r w:rsidRPr="004030E1">
                <w:rPr>
                  <w:rFonts w:ascii="Times New Roman" w:eastAsia="Arial" w:hAnsi="Times New Roman"/>
                  <w:sz w:val="24"/>
                  <w:szCs w:val="24"/>
                </w:rPr>
                <w:t xml:space="preserve">Sociálne aspekty onkologickej </w:t>
              </w:r>
              <w:r w:rsidRPr="004030E1">
                <w:rPr>
                  <w:rFonts w:ascii="Times New Roman" w:eastAsia="Arial" w:hAnsi="Times New Roman"/>
                  <w:bCs/>
                  <w:sz w:val="24"/>
                  <w:szCs w:val="24"/>
                </w:rPr>
                <w:t xml:space="preserve">a </w:t>
              </w:r>
              <w:r w:rsidRPr="004030E1">
                <w:rPr>
                  <w:rFonts w:ascii="Times New Roman" w:eastAsia="Arial" w:hAnsi="Times New Roman"/>
                  <w:sz w:val="24"/>
                  <w:szCs w:val="24"/>
                </w:rPr>
                <w:t xml:space="preserve">paliatívnej starostlivosti . </w:t>
              </w:r>
            </w:ins>
          </w:p>
          <w:p w14:paraId="44EF13E6" w14:textId="77777777" w:rsidR="0075166D" w:rsidRDefault="0075166D" w:rsidP="00DA4348">
            <w:pPr>
              <w:autoSpaceDE w:val="0"/>
              <w:autoSpaceDN w:val="0"/>
              <w:adjustRightInd w:val="0"/>
              <w:spacing w:after="0" w:line="240" w:lineRule="auto"/>
              <w:rPr>
                <w:ins w:id="392" w:author="Helena Koňošová" w:date="2026-07-29T10:19:00Z"/>
                <w:rFonts w:ascii="Times New Roman" w:eastAsia="Arial" w:hAnsi="Times New Roman"/>
                <w:color w:val="1F1F00"/>
                <w:sz w:val="24"/>
                <w:szCs w:val="24"/>
              </w:rPr>
            </w:pPr>
            <w:ins w:id="393" w:author="Helena Koňošová" w:date="2026-07-29T10:19:00Z">
              <w:r w:rsidRPr="004030E1">
                <w:rPr>
                  <w:rFonts w:ascii="Times New Roman" w:eastAsia="Arial" w:hAnsi="Times New Roman"/>
                  <w:color w:val="1F1F00"/>
                  <w:sz w:val="24"/>
                  <w:szCs w:val="24"/>
                </w:rPr>
                <w:t xml:space="preserve">Sociálne aspekty v geriatrii imobilita, psychické poruchy, inkontinencia. Príčiny invalidizácie </w:t>
              </w:r>
              <w:r w:rsidRPr="004030E1">
                <w:rPr>
                  <w:rFonts w:ascii="Times New Roman" w:eastAsia="Arial" w:hAnsi="Times New Roman"/>
                  <w:bCs/>
                  <w:color w:val="FEFE00"/>
                  <w:sz w:val="24"/>
                  <w:szCs w:val="24"/>
                </w:rPr>
                <w:t xml:space="preserve">- </w:t>
              </w:r>
              <w:r w:rsidRPr="004030E1">
                <w:rPr>
                  <w:rFonts w:ascii="Times New Roman" w:eastAsia="Arial" w:hAnsi="Times New Roman"/>
                  <w:color w:val="1F1F00"/>
                  <w:sz w:val="24"/>
                  <w:szCs w:val="24"/>
                </w:rPr>
                <w:t>úrazová</w:t>
              </w:r>
              <w:r w:rsidRPr="004030E1">
                <w:rPr>
                  <w:rFonts w:ascii="Times New Roman" w:eastAsia="Arial" w:hAnsi="Times New Roman"/>
                  <w:color w:val="FFFF00"/>
                  <w:sz w:val="24"/>
                  <w:szCs w:val="24"/>
                </w:rPr>
                <w:t xml:space="preserve">, </w:t>
              </w:r>
              <w:r w:rsidRPr="004030E1">
                <w:rPr>
                  <w:rFonts w:ascii="Times New Roman" w:eastAsia="Arial" w:hAnsi="Times New Roman"/>
                  <w:color w:val="1F1F00"/>
                  <w:sz w:val="24"/>
                  <w:szCs w:val="24"/>
                </w:rPr>
                <w:t xml:space="preserve">neúrazová </w:t>
              </w:r>
              <w:r w:rsidRPr="004030E1">
                <w:rPr>
                  <w:rFonts w:ascii="Times New Roman" w:eastAsia="Arial" w:hAnsi="Times New Roman"/>
                  <w:bCs/>
                  <w:color w:val="FEFE00"/>
                  <w:sz w:val="24"/>
                  <w:szCs w:val="24"/>
                </w:rPr>
                <w:t xml:space="preserve">- </w:t>
              </w:r>
              <w:r w:rsidRPr="004030E1">
                <w:rPr>
                  <w:rFonts w:ascii="Times New Roman" w:eastAsia="Arial" w:hAnsi="Times New Roman"/>
                  <w:color w:val="1F1F00"/>
                  <w:sz w:val="24"/>
                  <w:szCs w:val="24"/>
                </w:rPr>
                <w:t xml:space="preserve">vrodené, získané ochorenia. </w:t>
              </w:r>
            </w:ins>
          </w:p>
          <w:p w14:paraId="22DB3519" w14:textId="77777777" w:rsidR="0075166D" w:rsidRPr="00644F84" w:rsidRDefault="0075166D" w:rsidP="00DA4348">
            <w:pPr>
              <w:autoSpaceDE w:val="0"/>
              <w:autoSpaceDN w:val="0"/>
              <w:adjustRightInd w:val="0"/>
              <w:spacing w:after="0" w:line="240" w:lineRule="auto"/>
              <w:rPr>
                <w:ins w:id="394" w:author="Helena Koňošová" w:date="2026-07-29T10:19:00Z"/>
                <w:rFonts w:ascii="Times New Roman" w:hAnsi="Times New Roman"/>
                <w:sz w:val="24"/>
                <w:szCs w:val="24"/>
              </w:rPr>
            </w:pPr>
            <w:ins w:id="395" w:author="Helena Koňošová" w:date="2026-07-29T10:19:00Z">
              <w:r w:rsidRPr="004030E1">
                <w:rPr>
                  <w:rFonts w:ascii="Times New Roman" w:eastAsia="Arial" w:hAnsi="Times New Roman"/>
                  <w:color w:val="1F1F00"/>
                  <w:sz w:val="24"/>
                  <w:szCs w:val="24"/>
                </w:rPr>
                <w:t xml:space="preserve">Sociálne aspekty vybraných ochorení </w:t>
              </w:r>
              <w:r w:rsidRPr="004030E1">
                <w:rPr>
                  <w:rFonts w:ascii="Times New Roman" w:eastAsia="Arial" w:hAnsi="Times New Roman"/>
                  <w:color w:val="FDFD00"/>
                  <w:sz w:val="24"/>
                  <w:szCs w:val="24"/>
                </w:rPr>
                <w:t xml:space="preserve">- </w:t>
              </w:r>
              <w:r w:rsidRPr="004030E1">
                <w:rPr>
                  <w:rFonts w:ascii="Times New Roman" w:eastAsia="Arial" w:hAnsi="Times New Roman"/>
                  <w:color w:val="1F1F00"/>
                  <w:sz w:val="24"/>
                  <w:szCs w:val="24"/>
                </w:rPr>
                <w:t>kardiovaskulárne choroby</w:t>
              </w:r>
              <w:r w:rsidRPr="004030E1">
                <w:rPr>
                  <w:rFonts w:ascii="Times New Roman" w:eastAsia="Arial" w:hAnsi="Times New Roman"/>
                  <w:color w:val="FEFE00"/>
                  <w:sz w:val="24"/>
                  <w:szCs w:val="24"/>
                </w:rPr>
                <w:t xml:space="preserve">, </w:t>
              </w:r>
              <w:r w:rsidRPr="004030E1">
                <w:rPr>
                  <w:rFonts w:ascii="Times New Roman" w:eastAsia="Arial" w:hAnsi="Times New Roman"/>
                  <w:color w:val="1F1F00"/>
                  <w:sz w:val="24"/>
                  <w:szCs w:val="24"/>
                </w:rPr>
                <w:t xml:space="preserve">metabolické choroby, dialyzovaný pacient </w:t>
              </w:r>
            </w:ins>
          </w:p>
        </w:tc>
      </w:tr>
      <w:tr w:rsidR="0075166D" w:rsidRPr="005E4AD6" w14:paraId="4367A9F7" w14:textId="77777777" w:rsidTr="00DA4348">
        <w:trPr>
          <w:ins w:id="396" w:author="Helena Koňošová" w:date="2026-07-29T10:19:00Z"/>
        </w:trPr>
        <w:tc>
          <w:tcPr>
            <w:tcW w:w="9322" w:type="dxa"/>
            <w:gridSpan w:val="2"/>
            <w:tcBorders>
              <w:top w:val="single" w:sz="4" w:space="0" w:color="auto"/>
              <w:bottom w:val="single" w:sz="4" w:space="0" w:color="auto"/>
            </w:tcBorders>
          </w:tcPr>
          <w:p w14:paraId="24D731FD" w14:textId="77777777" w:rsidR="0075166D" w:rsidRDefault="0075166D" w:rsidP="00DA4348">
            <w:pPr>
              <w:spacing w:after="0"/>
              <w:jc w:val="both"/>
              <w:rPr>
                <w:ins w:id="397" w:author="Helena Koňošová" w:date="2026-07-29T10:19:00Z"/>
                <w:rFonts w:ascii="Times New Roman" w:hAnsi="Times New Roman"/>
                <w:b/>
                <w:bCs/>
                <w:sz w:val="24"/>
                <w:szCs w:val="24"/>
              </w:rPr>
            </w:pPr>
            <w:ins w:id="398" w:author="Helena Koňošová" w:date="2026-07-29T10:19:00Z">
              <w:r w:rsidRPr="001A1DF2">
                <w:rPr>
                  <w:rFonts w:ascii="Times New Roman" w:hAnsi="Times New Roman"/>
                  <w:b/>
                  <w:bCs/>
                  <w:sz w:val="24"/>
                  <w:szCs w:val="24"/>
                </w:rPr>
                <w:t>Odporúčaná literatúra:</w:t>
              </w:r>
            </w:ins>
          </w:p>
          <w:p w14:paraId="6EA574A6" w14:textId="77777777" w:rsidR="0075166D" w:rsidRPr="001357C1" w:rsidRDefault="0075166D" w:rsidP="00DA4348">
            <w:pPr>
              <w:widowControl w:val="0"/>
              <w:pBdr>
                <w:top w:val="nil"/>
                <w:left w:val="nil"/>
                <w:bottom w:val="nil"/>
                <w:right w:val="nil"/>
                <w:between w:val="nil"/>
              </w:pBdr>
              <w:spacing w:after="0" w:line="240" w:lineRule="auto"/>
              <w:rPr>
                <w:ins w:id="399" w:author="Helena Koňošová" w:date="2026-07-29T10:19:00Z"/>
                <w:rFonts w:ascii="Times New Roman" w:hAnsi="Times New Roman"/>
                <w:color w:val="101000"/>
                <w:sz w:val="24"/>
                <w:szCs w:val="24"/>
              </w:rPr>
            </w:pPr>
            <w:ins w:id="400" w:author="Helena Koňošová" w:date="2026-07-29T10:19:00Z">
              <w:r w:rsidRPr="001357C1">
                <w:rPr>
                  <w:rFonts w:ascii="Times New Roman" w:eastAsia="Arial" w:hAnsi="Times New Roman"/>
                  <w:color w:val="101000"/>
                  <w:sz w:val="24"/>
                  <w:szCs w:val="24"/>
                </w:rPr>
                <w:t xml:space="preserve">Zákon č. 461/2003 Z. z. o sociálnom poistení v znení neskorších predpisov </w:t>
              </w:r>
            </w:ins>
          </w:p>
          <w:p w14:paraId="5C78F7EB" w14:textId="77777777" w:rsidR="0075166D" w:rsidRPr="001357C1" w:rsidRDefault="0075166D" w:rsidP="00DA4348">
            <w:pPr>
              <w:widowControl w:val="0"/>
              <w:pBdr>
                <w:top w:val="nil"/>
                <w:left w:val="nil"/>
                <w:bottom w:val="nil"/>
                <w:right w:val="nil"/>
                <w:between w:val="nil"/>
              </w:pBdr>
              <w:spacing w:after="0" w:line="240" w:lineRule="auto"/>
              <w:rPr>
                <w:ins w:id="401" w:author="Helena Koňošová" w:date="2026-07-29T10:19:00Z"/>
                <w:rFonts w:ascii="Times New Roman" w:hAnsi="Times New Roman"/>
                <w:color w:val="101000"/>
                <w:sz w:val="24"/>
                <w:szCs w:val="24"/>
              </w:rPr>
            </w:pPr>
            <w:ins w:id="402" w:author="Helena Koňošová" w:date="2026-07-29T10:19:00Z">
              <w:r w:rsidRPr="001357C1">
                <w:rPr>
                  <w:rFonts w:ascii="Times New Roman" w:eastAsia="Arial" w:hAnsi="Times New Roman"/>
                  <w:color w:val="101000"/>
                  <w:sz w:val="24"/>
                  <w:szCs w:val="24"/>
                </w:rPr>
                <w:t xml:space="preserve">http://www.socpoist.sk </w:t>
              </w:r>
            </w:ins>
          </w:p>
          <w:p w14:paraId="27CBD6B4" w14:textId="77777777" w:rsidR="0075166D" w:rsidRPr="001357C1" w:rsidRDefault="0075166D" w:rsidP="00DA4348">
            <w:pPr>
              <w:widowControl w:val="0"/>
              <w:pBdr>
                <w:top w:val="nil"/>
                <w:left w:val="nil"/>
                <w:bottom w:val="nil"/>
                <w:right w:val="nil"/>
                <w:between w:val="nil"/>
              </w:pBdr>
              <w:spacing w:after="0" w:line="240" w:lineRule="auto"/>
              <w:rPr>
                <w:ins w:id="403" w:author="Helena Koňošová" w:date="2026-07-29T10:19:00Z"/>
                <w:rFonts w:ascii="Times New Roman" w:hAnsi="Times New Roman"/>
                <w:color w:val="101000"/>
                <w:sz w:val="24"/>
                <w:szCs w:val="24"/>
              </w:rPr>
            </w:pPr>
            <w:ins w:id="404" w:author="Helena Koňošová" w:date="2026-07-29T10:19:00Z">
              <w:r w:rsidRPr="001357C1">
                <w:rPr>
                  <w:rFonts w:ascii="Times New Roman" w:eastAsia="Arial" w:hAnsi="Times New Roman"/>
                  <w:color w:val="101000"/>
                  <w:sz w:val="24"/>
                  <w:szCs w:val="24"/>
                </w:rPr>
                <w:t xml:space="preserve">http://www.health.gov.sk </w:t>
              </w:r>
            </w:ins>
          </w:p>
          <w:p w14:paraId="51F8732F" w14:textId="77777777" w:rsidR="0075166D" w:rsidRPr="0011202E" w:rsidRDefault="0075166D" w:rsidP="00DA4348">
            <w:pPr>
              <w:widowControl w:val="0"/>
              <w:pBdr>
                <w:top w:val="nil"/>
                <w:left w:val="nil"/>
                <w:bottom w:val="nil"/>
                <w:right w:val="nil"/>
                <w:between w:val="nil"/>
              </w:pBdr>
              <w:spacing w:after="0" w:line="240" w:lineRule="auto"/>
              <w:rPr>
                <w:ins w:id="405" w:author="Helena Koňošová" w:date="2026-07-29T10:19:00Z"/>
                <w:rFonts w:ascii="Times New Roman" w:hAnsi="Times New Roman"/>
                <w:sz w:val="24"/>
                <w:szCs w:val="24"/>
              </w:rPr>
            </w:pPr>
            <w:ins w:id="406" w:author="Helena Koňošová" w:date="2026-07-29T10:19:00Z">
              <w:r w:rsidRPr="001357C1">
                <w:rPr>
                  <w:rFonts w:ascii="Times New Roman" w:eastAsia="Arial" w:hAnsi="Times New Roman"/>
                  <w:color w:val="101000"/>
                  <w:sz w:val="24"/>
                  <w:szCs w:val="24"/>
                </w:rPr>
                <w:t>Rievajová E. a kol</w:t>
              </w:r>
              <w:r w:rsidRPr="001357C1">
                <w:rPr>
                  <w:rFonts w:ascii="Times New Roman" w:eastAsia="Arial" w:hAnsi="Times New Roman"/>
                  <w:color w:val="000000"/>
                  <w:sz w:val="24"/>
                  <w:szCs w:val="24"/>
                </w:rPr>
                <w:t xml:space="preserve">. </w:t>
              </w:r>
              <w:r w:rsidRPr="001357C1">
                <w:rPr>
                  <w:rFonts w:ascii="Times New Roman" w:eastAsia="Arial" w:hAnsi="Times New Roman"/>
                  <w:color w:val="101000"/>
                  <w:sz w:val="24"/>
                  <w:szCs w:val="24"/>
                </w:rPr>
                <w:t xml:space="preserve">Sociálne zabezpečenie. Bratislava: Sprint, 2006, 272 s. ISBN 80-89085-62-8 </w:t>
              </w:r>
            </w:ins>
          </w:p>
        </w:tc>
      </w:tr>
      <w:tr w:rsidR="0075166D" w:rsidRPr="005E4AD6" w14:paraId="6E958871" w14:textId="77777777" w:rsidTr="00DA4348">
        <w:trPr>
          <w:ins w:id="407" w:author="Helena Koňošová" w:date="2026-07-29T10:19:00Z"/>
        </w:trPr>
        <w:tc>
          <w:tcPr>
            <w:tcW w:w="9322" w:type="dxa"/>
            <w:gridSpan w:val="2"/>
            <w:tcBorders>
              <w:top w:val="single" w:sz="4" w:space="0" w:color="auto"/>
              <w:bottom w:val="single" w:sz="4" w:space="0" w:color="auto"/>
            </w:tcBorders>
          </w:tcPr>
          <w:p w14:paraId="7AF0450A" w14:textId="77777777" w:rsidR="0075166D" w:rsidRPr="005E4AD6" w:rsidRDefault="0075166D" w:rsidP="00DA4348">
            <w:pPr>
              <w:autoSpaceDE w:val="0"/>
              <w:autoSpaceDN w:val="0"/>
              <w:adjustRightInd w:val="0"/>
              <w:spacing w:after="0"/>
              <w:jc w:val="both"/>
              <w:rPr>
                <w:ins w:id="408" w:author="Helena Koňošová" w:date="2026-07-29T10:19:00Z"/>
                <w:rFonts w:ascii="Times New Roman" w:hAnsi="Times New Roman"/>
                <w:i/>
                <w:iCs/>
                <w:sz w:val="24"/>
                <w:szCs w:val="24"/>
              </w:rPr>
            </w:pPr>
            <w:ins w:id="409" w:author="Helena Koňošová" w:date="2026-07-29T10:19:00Z">
              <w:r w:rsidRPr="005E4AD6">
                <w:rPr>
                  <w:rFonts w:ascii="Times New Roman" w:hAnsi="Times New Roman"/>
                  <w:b/>
                  <w:bCs/>
                  <w:sz w:val="24"/>
                  <w:szCs w:val="24"/>
                </w:rPr>
                <w:t xml:space="preserve">Jazyk, ktorého znalosť je potrebná na absolvovanie predmetu: </w:t>
              </w:r>
              <w:r w:rsidRPr="00DF743E">
                <w:rPr>
                  <w:rFonts w:ascii="Times New Roman" w:hAnsi="Times New Roman"/>
                  <w:iCs/>
                  <w:sz w:val="24"/>
                  <w:szCs w:val="24"/>
                </w:rPr>
                <w:t>slovenský jazyk</w:t>
              </w:r>
              <w:r w:rsidRPr="005E4AD6">
                <w:rPr>
                  <w:rFonts w:ascii="Times New Roman" w:hAnsi="Times New Roman"/>
                  <w:i/>
                  <w:iCs/>
                  <w:sz w:val="24"/>
                  <w:szCs w:val="24"/>
                </w:rPr>
                <w:t xml:space="preserve"> </w:t>
              </w:r>
            </w:ins>
          </w:p>
        </w:tc>
      </w:tr>
      <w:tr w:rsidR="0075166D" w:rsidRPr="005E4AD6" w14:paraId="140FCF17" w14:textId="77777777" w:rsidTr="00DA4348">
        <w:trPr>
          <w:ins w:id="410" w:author="Helena Koňošová" w:date="2026-07-29T10:19:00Z"/>
        </w:trPr>
        <w:tc>
          <w:tcPr>
            <w:tcW w:w="9322" w:type="dxa"/>
            <w:gridSpan w:val="2"/>
            <w:tcBorders>
              <w:top w:val="single" w:sz="4" w:space="0" w:color="auto"/>
              <w:bottom w:val="single" w:sz="4" w:space="0" w:color="auto"/>
            </w:tcBorders>
          </w:tcPr>
          <w:p w14:paraId="79A041F8" w14:textId="77777777" w:rsidR="0075166D" w:rsidRPr="005E4AD6" w:rsidRDefault="0075166D" w:rsidP="00DA4348">
            <w:pPr>
              <w:autoSpaceDE w:val="0"/>
              <w:autoSpaceDN w:val="0"/>
              <w:adjustRightInd w:val="0"/>
              <w:spacing w:after="0"/>
              <w:jc w:val="both"/>
              <w:rPr>
                <w:ins w:id="411" w:author="Helena Koňošová" w:date="2026-07-29T10:19:00Z"/>
                <w:rFonts w:ascii="Times New Roman" w:hAnsi="Times New Roman"/>
                <w:i/>
                <w:iCs/>
                <w:sz w:val="24"/>
                <w:szCs w:val="24"/>
              </w:rPr>
            </w:pPr>
            <w:ins w:id="412" w:author="Helena Koňošová" w:date="2026-07-29T10:19:00Z">
              <w:r w:rsidRPr="005E4AD6">
                <w:rPr>
                  <w:rFonts w:ascii="Times New Roman" w:hAnsi="Times New Roman"/>
                  <w:b/>
                  <w:bCs/>
                  <w:sz w:val="24"/>
                  <w:szCs w:val="24"/>
                </w:rPr>
                <w:t>Poznámky:</w:t>
              </w:r>
            </w:ins>
          </w:p>
        </w:tc>
      </w:tr>
      <w:tr w:rsidR="0075166D" w:rsidRPr="005E4AD6" w14:paraId="01E0B3DB" w14:textId="77777777" w:rsidTr="00DA4348">
        <w:trPr>
          <w:ins w:id="413" w:author="Helena Koňošová" w:date="2026-07-29T10:19:00Z"/>
        </w:trPr>
        <w:tc>
          <w:tcPr>
            <w:tcW w:w="9322" w:type="dxa"/>
            <w:gridSpan w:val="2"/>
            <w:tcBorders>
              <w:top w:val="single" w:sz="4" w:space="0" w:color="auto"/>
              <w:bottom w:val="single" w:sz="4" w:space="0" w:color="auto"/>
            </w:tcBorders>
          </w:tcPr>
          <w:p w14:paraId="3D8872E8" w14:textId="77777777" w:rsidR="0075166D" w:rsidRPr="005E4AD6" w:rsidRDefault="0075166D" w:rsidP="00DA4348">
            <w:pPr>
              <w:autoSpaceDE w:val="0"/>
              <w:autoSpaceDN w:val="0"/>
              <w:adjustRightInd w:val="0"/>
              <w:spacing w:after="0"/>
              <w:jc w:val="both"/>
              <w:rPr>
                <w:ins w:id="414" w:author="Helena Koňošová" w:date="2026-07-29T10:19:00Z"/>
                <w:rFonts w:ascii="Times New Roman" w:hAnsi="Times New Roman"/>
                <w:b/>
                <w:bCs/>
                <w:sz w:val="24"/>
                <w:szCs w:val="24"/>
              </w:rPr>
            </w:pPr>
            <w:ins w:id="415" w:author="Helena Koňošová" w:date="2026-07-29T10:19:00Z">
              <w:r w:rsidRPr="005E4AD6">
                <w:rPr>
                  <w:rFonts w:ascii="Times New Roman" w:hAnsi="Times New Roman"/>
                  <w:b/>
                  <w:bCs/>
                  <w:sz w:val="24"/>
                  <w:szCs w:val="24"/>
                </w:rPr>
                <w:t>Hodnotenie predmetov</w:t>
              </w:r>
            </w:ins>
          </w:p>
          <w:p w14:paraId="36AD080C" w14:textId="77777777" w:rsidR="0075166D" w:rsidRPr="005E4AD6" w:rsidRDefault="0075166D" w:rsidP="00DA4348">
            <w:pPr>
              <w:autoSpaceDE w:val="0"/>
              <w:autoSpaceDN w:val="0"/>
              <w:adjustRightInd w:val="0"/>
              <w:spacing w:after="0"/>
              <w:jc w:val="both"/>
              <w:rPr>
                <w:ins w:id="416" w:author="Helena Koňošová" w:date="2026-07-29T10:19:00Z"/>
                <w:rFonts w:ascii="Times New Roman" w:hAnsi="Times New Roman"/>
                <w:i/>
                <w:iCs/>
                <w:sz w:val="24"/>
                <w:szCs w:val="24"/>
              </w:rPr>
            </w:pPr>
            <w:ins w:id="417" w:author="Helena Koňošová" w:date="2026-07-29T10:19:00Z">
              <w:r w:rsidRPr="005E4AD6">
                <w:rPr>
                  <w:rFonts w:ascii="Times New Roman" w:hAnsi="Times New Roman"/>
                  <w:sz w:val="24"/>
                  <w:szCs w:val="24"/>
                </w:rPr>
                <w:t xml:space="preserve">Celkový počet hodnotených študentov: </w:t>
              </w:r>
            </w:ins>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75166D" w:rsidRPr="005E4AD6" w14:paraId="7713BC06" w14:textId="77777777" w:rsidTr="00DA4348">
              <w:trPr>
                <w:ins w:id="418" w:author="Helena Koňošová" w:date="2026-07-29T10:19:00Z"/>
              </w:trPr>
              <w:tc>
                <w:tcPr>
                  <w:tcW w:w="1496" w:type="dxa"/>
                  <w:tcBorders>
                    <w:top w:val="single" w:sz="4" w:space="0" w:color="auto"/>
                    <w:left w:val="single" w:sz="4" w:space="0" w:color="auto"/>
                    <w:bottom w:val="single" w:sz="4" w:space="0" w:color="auto"/>
                    <w:right w:val="single" w:sz="4" w:space="0" w:color="auto"/>
                  </w:tcBorders>
                </w:tcPr>
                <w:p w14:paraId="271A7F11" w14:textId="77777777" w:rsidR="0075166D" w:rsidRPr="005E4AD6" w:rsidRDefault="0075166D" w:rsidP="00DA4348">
                  <w:pPr>
                    <w:autoSpaceDE w:val="0"/>
                    <w:autoSpaceDN w:val="0"/>
                    <w:adjustRightInd w:val="0"/>
                    <w:spacing w:after="0"/>
                    <w:jc w:val="center"/>
                    <w:rPr>
                      <w:ins w:id="419" w:author="Helena Koňošová" w:date="2026-07-29T10:19:00Z"/>
                      <w:rFonts w:ascii="Times New Roman" w:hAnsi="Times New Roman"/>
                      <w:sz w:val="24"/>
                      <w:szCs w:val="24"/>
                    </w:rPr>
                  </w:pPr>
                  <w:ins w:id="420" w:author="Helena Koňošová" w:date="2026-07-29T10:19:00Z">
                    <w:r w:rsidRPr="005E4AD6">
                      <w:rPr>
                        <w:rFonts w:ascii="Times New Roman" w:hAnsi="Times New Roman"/>
                        <w:sz w:val="24"/>
                        <w:szCs w:val="24"/>
                      </w:rPr>
                      <w:t>A</w:t>
                    </w:r>
                  </w:ins>
                </w:p>
              </w:tc>
              <w:tc>
                <w:tcPr>
                  <w:tcW w:w="1497" w:type="dxa"/>
                  <w:tcBorders>
                    <w:top w:val="single" w:sz="4" w:space="0" w:color="auto"/>
                    <w:left w:val="single" w:sz="4" w:space="0" w:color="auto"/>
                    <w:bottom w:val="single" w:sz="4" w:space="0" w:color="auto"/>
                    <w:right w:val="single" w:sz="4" w:space="0" w:color="auto"/>
                  </w:tcBorders>
                </w:tcPr>
                <w:p w14:paraId="3E896653" w14:textId="77777777" w:rsidR="0075166D" w:rsidRPr="005E4AD6" w:rsidRDefault="0075166D" w:rsidP="00DA4348">
                  <w:pPr>
                    <w:autoSpaceDE w:val="0"/>
                    <w:autoSpaceDN w:val="0"/>
                    <w:adjustRightInd w:val="0"/>
                    <w:spacing w:after="0"/>
                    <w:jc w:val="center"/>
                    <w:rPr>
                      <w:ins w:id="421" w:author="Helena Koňošová" w:date="2026-07-29T10:19:00Z"/>
                      <w:rFonts w:ascii="Times New Roman" w:hAnsi="Times New Roman"/>
                      <w:sz w:val="24"/>
                      <w:szCs w:val="24"/>
                    </w:rPr>
                  </w:pPr>
                  <w:ins w:id="422" w:author="Helena Koňošová" w:date="2026-07-29T10:19:00Z">
                    <w:r w:rsidRPr="005E4AD6">
                      <w:rPr>
                        <w:rFonts w:ascii="Times New Roman" w:hAnsi="Times New Roman"/>
                        <w:sz w:val="24"/>
                        <w:szCs w:val="24"/>
                      </w:rPr>
                      <w:t>B</w:t>
                    </w:r>
                  </w:ins>
                </w:p>
              </w:tc>
              <w:tc>
                <w:tcPr>
                  <w:tcW w:w="1497" w:type="dxa"/>
                  <w:tcBorders>
                    <w:top w:val="single" w:sz="4" w:space="0" w:color="auto"/>
                    <w:left w:val="single" w:sz="4" w:space="0" w:color="auto"/>
                    <w:bottom w:val="single" w:sz="4" w:space="0" w:color="auto"/>
                    <w:right w:val="single" w:sz="4" w:space="0" w:color="auto"/>
                  </w:tcBorders>
                </w:tcPr>
                <w:p w14:paraId="38274C01" w14:textId="77777777" w:rsidR="0075166D" w:rsidRPr="005E4AD6" w:rsidRDefault="0075166D" w:rsidP="00DA4348">
                  <w:pPr>
                    <w:autoSpaceDE w:val="0"/>
                    <w:autoSpaceDN w:val="0"/>
                    <w:adjustRightInd w:val="0"/>
                    <w:spacing w:after="0"/>
                    <w:jc w:val="center"/>
                    <w:rPr>
                      <w:ins w:id="423" w:author="Helena Koňošová" w:date="2026-07-29T10:19:00Z"/>
                      <w:rFonts w:ascii="Times New Roman" w:hAnsi="Times New Roman"/>
                      <w:sz w:val="24"/>
                      <w:szCs w:val="24"/>
                    </w:rPr>
                  </w:pPr>
                  <w:ins w:id="424" w:author="Helena Koňošová" w:date="2026-07-29T10:19:00Z">
                    <w:r w:rsidRPr="005E4AD6">
                      <w:rPr>
                        <w:rFonts w:ascii="Times New Roman" w:hAnsi="Times New Roman"/>
                        <w:sz w:val="24"/>
                        <w:szCs w:val="24"/>
                      </w:rPr>
                      <w:t>C</w:t>
                    </w:r>
                  </w:ins>
                </w:p>
              </w:tc>
              <w:tc>
                <w:tcPr>
                  <w:tcW w:w="1497" w:type="dxa"/>
                  <w:tcBorders>
                    <w:top w:val="single" w:sz="4" w:space="0" w:color="auto"/>
                    <w:left w:val="single" w:sz="4" w:space="0" w:color="auto"/>
                    <w:bottom w:val="single" w:sz="4" w:space="0" w:color="auto"/>
                    <w:right w:val="single" w:sz="4" w:space="0" w:color="auto"/>
                  </w:tcBorders>
                </w:tcPr>
                <w:p w14:paraId="569B91A3" w14:textId="77777777" w:rsidR="0075166D" w:rsidRPr="005E4AD6" w:rsidRDefault="0075166D" w:rsidP="00DA4348">
                  <w:pPr>
                    <w:autoSpaceDE w:val="0"/>
                    <w:autoSpaceDN w:val="0"/>
                    <w:adjustRightInd w:val="0"/>
                    <w:spacing w:after="0"/>
                    <w:jc w:val="center"/>
                    <w:rPr>
                      <w:ins w:id="425" w:author="Helena Koňošová" w:date="2026-07-29T10:19:00Z"/>
                      <w:rFonts w:ascii="Times New Roman" w:hAnsi="Times New Roman"/>
                      <w:sz w:val="24"/>
                      <w:szCs w:val="24"/>
                    </w:rPr>
                  </w:pPr>
                  <w:ins w:id="426" w:author="Helena Koňošová" w:date="2026-07-29T10:19:00Z">
                    <w:r w:rsidRPr="005E4AD6">
                      <w:rPr>
                        <w:rFonts w:ascii="Times New Roman" w:hAnsi="Times New Roman"/>
                        <w:sz w:val="24"/>
                        <w:szCs w:val="24"/>
                      </w:rPr>
                      <w:t>D</w:t>
                    </w:r>
                  </w:ins>
                </w:p>
              </w:tc>
              <w:tc>
                <w:tcPr>
                  <w:tcW w:w="1497" w:type="dxa"/>
                  <w:tcBorders>
                    <w:top w:val="single" w:sz="4" w:space="0" w:color="auto"/>
                    <w:left w:val="single" w:sz="4" w:space="0" w:color="auto"/>
                    <w:bottom w:val="single" w:sz="4" w:space="0" w:color="auto"/>
                    <w:right w:val="single" w:sz="4" w:space="0" w:color="auto"/>
                  </w:tcBorders>
                </w:tcPr>
                <w:p w14:paraId="292EFACD" w14:textId="77777777" w:rsidR="0075166D" w:rsidRPr="005E4AD6" w:rsidRDefault="0075166D" w:rsidP="00DA4348">
                  <w:pPr>
                    <w:autoSpaceDE w:val="0"/>
                    <w:autoSpaceDN w:val="0"/>
                    <w:adjustRightInd w:val="0"/>
                    <w:spacing w:after="0"/>
                    <w:jc w:val="center"/>
                    <w:rPr>
                      <w:ins w:id="427" w:author="Helena Koňošová" w:date="2026-07-29T10:19:00Z"/>
                      <w:rFonts w:ascii="Times New Roman" w:hAnsi="Times New Roman"/>
                      <w:sz w:val="24"/>
                      <w:szCs w:val="24"/>
                    </w:rPr>
                  </w:pPr>
                  <w:ins w:id="428" w:author="Helena Koňošová" w:date="2026-07-29T10:19:00Z">
                    <w:r w:rsidRPr="005E4AD6">
                      <w:rPr>
                        <w:rFonts w:ascii="Times New Roman" w:hAnsi="Times New Roman"/>
                        <w:sz w:val="24"/>
                        <w:szCs w:val="24"/>
                      </w:rPr>
                      <w:t>E</w:t>
                    </w:r>
                  </w:ins>
                </w:p>
              </w:tc>
              <w:tc>
                <w:tcPr>
                  <w:tcW w:w="1497" w:type="dxa"/>
                  <w:tcBorders>
                    <w:top w:val="single" w:sz="4" w:space="0" w:color="auto"/>
                    <w:left w:val="single" w:sz="4" w:space="0" w:color="auto"/>
                    <w:bottom w:val="single" w:sz="4" w:space="0" w:color="auto"/>
                    <w:right w:val="single" w:sz="4" w:space="0" w:color="auto"/>
                  </w:tcBorders>
                </w:tcPr>
                <w:p w14:paraId="0A58431F" w14:textId="77777777" w:rsidR="0075166D" w:rsidRPr="005E4AD6" w:rsidRDefault="0075166D" w:rsidP="00DA4348">
                  <w:pPr>
                    <w:autoSpaceDE w:val="0"/>
                    <w:autoSpaceDN w:val="0"/>
                    <w:adjustRightInd w:val="0"/>
                    <w:spacing w:after="0"/>
                    <w:jc w:val="center"/>
                    <w:rPr>
                      <w:ins w:id="429" w:author="Helena Koňošová" w:date="2026-07-29T10:19:00Z"/>
                      <w:rFonts w:ascii="Times New Roman" w:hAnsi="Times New Roman"/>
                      <w:sz w:val="24"/>
                      <w:szCs w:val="24"/>
                    </w:rPr>
                  </w:pPr>
                  <w:ins w:id="430" w:author="Helena Koňošová" w:date="2026-07-29T10:19:00Z">
                    <w:r w:rsidRPr="005E4AD6">
                      <w:rPr>
                        <w:rFonts w:ascii="Times New Roman" w:hAnsi="Times New Roman"/>
                        <w:sz w:val="24"/>
                        <w:szCs w:val="24"/>
                      </w:rPr>
                      <w:t>FX</w:t>
                    </w:r>
                  </w:ins>
                </w:p>
              </w:tc>
            </w:tr>
            <w:tr w:rsidR="0075166D" w:rsidRPr="005E4AD6" w14:paraId="7C20381C" w14:textId="77777777" w:rsidTr="00DA4348">
              <w:trPr>
                <w:ins w:id="431" w:author="Helena Koňošová" w:date="2026-07-29T10:19:00Z"/>
              </w:trPr>
              <w:tc>
                <w:tcPr>
                  <w:tcW w:w="1496" w:type="dxa"/>
                  <w:tcBorders>
                    <w:top w:val="single" w:sz="4" w:space="0" w:color="auto"/>
                    <w:left w:val="single" w:sz="4" w:space="0" w:color="auto"/>
                    <w:bottom w:val="single" w:sz="4" w:space="0" w:color="auto"/>
                    <w:right w:val="single" w:sz="4" w:space="0" w:color="auto"/>
                  </w:tcBorders>
                </w:tcPr>
                <w:p w14:paraId="4B21221F" w14:textId="77777777" w:rsidR="0075166D" w:rsidRPr="005E4AD6" w:rsidRDefault="0075166D" w:rsidP="00DA4348">
                  <w:pPr>
                    <w:autoSpaceDE w:val="0"/>
                    <w:autoSpaceDN w:val="0"/>
                    <w:adjustRightInd w:val="0"/>
                    <w:spacing w:after="0"/>
                    <w:jc w:val="center"/>
                    <w:rPr>
                      <w:ins w:id="432"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5126E77C" w14:textId="77777777" w:rsidR="0075166D" w:rsidRPr="005E4AD6" w:rsidRDefault="0075166D" w:rsidP="00DA4348">
                  <w:pPr>
                    <w:autoSpaceDE w:val="0"/>
                    <w:autoSpaceDN w:val="0"/>
                    <w:adjustRightInd w:val="0"/>
                    <w:spacing w:after="0"/>
                    <w:jc w:val="center"/>
                    <w:rPr>
                      <w:ins w:id="433"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5C8B7349" w14:textId="77777777" w:rsidR="0075166D" w:rsidRPr="005E4AD6" w:rsidRDefault="0075166D" w:rsidP="00DA4348">
                  <w:pPr>
                    <w:autoSpaceDE w:val="0"/>
                    <w:autoSpaceDN w:val="0"/>
                    <w:adjustRightInd w:val="0"/>
                    <w:spacing w:after="0"/>
                    <w:jc w:val="center"/>
                    <w:rPr>
                      <w:ins w:id="434"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6CD29F4B" w14:textId="77777777" w:rsidR="0075166D" w:rsidRPr="005E4AD6" w:rsidRDefault="0075166D" w:rsidP="00DA4348">
                  <w:pPr>
                    <w:autoSpaceDE w:val="0"/>
                    <w:autoSpaceDN w:val="0"/>
                    <w:adjustRightInd w:val="0"/>
                    <w:spacing w:after="0"/>
                    <w:jc w:val="center"/>
                    <w:rPr>
                      <w:ins w:id="435"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6735F009" w14:textId="77777777" w:rsidR="0075166D" w:rsidRPr="005E4AD6" w:rsidRDefault="0075166D" w:rsidP="00DA4348">
                  <w:pPr>
                    <w:autoSpaceDE w:val="0"/>
                    <w:autoSpaceDN w:val="0"/>
                    <w:adjustRightInd w:val="0"/>
                    <w:spacing w:after="0"/>
                    <w:jc w:val="center"/>
                    <w:rPr>
                      <w:ins w:id="436" w:author="Helena Koňošová" w:date="2026-07-29T10:19:00Z"/>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1B4689C6" w14:textId="77777777" w:rsidR="0075166D" w:rsidRPr="005E4AD6" w:rsidRDefault="0075166D" w:rsidP="00DA4348">
                  <w:pPr>
                    <w:autoSpaceDE w:val="0"/>
                    <w:autoSpaceDN w:val="0"/>
                    <w:adjustRightInd w:val="0"/>
                    <w:spacing w:after="0"/>
                    <w:jc w:val="center"/>
                    <w:rPr>
                      <w:ins w:id="437" w:author="Helena Koňošová" w:date="2026-07-29T10:19:00Z"/>
                      <w:rFonts w:ascii="Times New Roman" w:hAnsi="Times New Roman"/>
                      <w:i/>
                      <w:iCs/>
                      <w:sz w:val="24"/>
                      <w:szCs w:val="24"/>
                    </w:rPr>
                  </w:pPr>
                </w:p>
              </w:tc>
            </w:tr>
          </w:tbl>
          <w:p w14:paraId="7B157970" w14:textId="77777777" w:rsidR="0075166D" w:rsidRPr="005E4AD6" w:rsidRDefault="0075166D" w:rsidP="00DA4348">
            <w:pPr>
              <w:autoSpaceDE w:val="0"/>
              <w:autoSpaceDN w:val="0"/>
              <w:adjustRightInd w:val="0"/>
              <w:spacing w:after="0"/>
              <w:jc w:val="both"/>
              <w:rPr>
                <w:ins w:id="438" w:author="Helena Koňošová" w:date="2026-07-29T10:19:00Z"/>
                <w:rFonts w:ascii="Times New Roman" w:hAnsi="Times New Roman"/>
                <w:i/>
                <w:iCs/>
                <w:sz w:val="24"/>
                <w:szCs w:val="24"/>
              </w:rPr>
            </w:pPr>
            <w:ins w:id="439" w:author="Helena Koňošová" w:date="2026-07-29T10:19:00Z">
              <w:r w:rsidRPr="005E4AD6">
                <w:rPr>
                  <w:rFonts w:ascii="Times New Roman" w:hAnsi="Times New Roman"/>
                  <w:i/>
                  <w:iCs/>
                  <w:sz w:val="24"/>
                  <w:szCs w:val="24"/>
                </w:rPr>
                <w:t>Uvádza sa percentuálny podiel hodnotených študentov, ktorí získali po zapísaní predmetu hodnotenie A, B, ... FX. Celkový súčet a, b, c, d, e, f je 100. Ak študent v jednom roku získal FX a po ďalšom zapísaní predmetu hodnotenie D, zohľadnia sa obe jeho hodnotenia.</w:t>
              </w:r>
            </w:ins>
          </w:p>
        </w:tc>
      </w:tr>
      <w:tr w:rsidR="0075166D" w:rsidRPr="005E4AD6" w14:paraId="23BE6B6A" w14:textId="77777777" w:rsidTr="00DA4348">
        <w:trPr>
          <w:ins w:id="440" w:author="Helena Koňošová" w:date="2026-07-29T10:19:00Z"/>
        </w:trPr>
        <w:tc>
          <w:tcPr>
            <w:tcW w:w="9322" w:type="dxa"/>
            <w:gridSpan w:val="2"/>
            <w:tcBorders>
              <w:top w:val="single" w:sz="4" w:space="0" w:color="auto"/>
              <w:bottom w:val="single" w:sz="4" w:space="0" w:color="auto"/>
            </w:tcBorders>
          </w:tcPr>
          <w:p w14:paraId="246076E8" w14:textId="77777777" w:rsidR="0075166D" w:rsidRPr="005E4AD6" w:rsidRDefault="0075166D" w:rsidP="00DA4348">
            <w:pPr>
              <w:rPr>
                <w:ins w:id="441" w:author="Helena Koňošová" w:date="2026-07-29T10:19:00Z"/>
                <w:rFonts w:ascii="Times New Roman" w:hAnsi="Times New Roman"/>
                <w:sz w:val="24"/>
                <w:szCs w:val="24"/>
              </w:rPr>
            </w:pPr>
            <w:ins w:id="442" w:author="Helena Koňošová" w:date="2026-07-29T10:19:00Z">
              <w:r w:rsidRPr="005E4AD6">
                <w:rPr>
                  <w:rFonts w:ascii="Times New Roman" w:hAnsi="Times New Roman"/>
                  <w:b/>
                  <w:bCs/>
                  <w:sz w:val="24"/>
                  <w:szCs w:val="24"/>
                </w:rPr>
                <w:t>Vyučujúci:</w:t>
              </w:r>
              <w:r w:rsidRPr="00DC2153">
                <w:rPr>
                  <w:color w:val="FF0000"/>
                </w:rPr>
                <w:t xml:space="preserve"> </w:t>
              </w:r>
              <w:r w:rsidRPr="00FA4564">
                <w:rPr>
                  <w:rFonts w:ascii="Times New Roman" w:hAnsi="Times New Roman"/>
                  <w:sz w:val="24"/>
                  <w:szCs w:val="24"/>
                </w:rPr>
                <w:t>prof. MUDr. Eva Grey, PhD.  prof. MUDr. Jozef Šuvada, PhD, MPH</w:t>
              </w:r>
              <w:r w:rsidRPr="00FA4564">
                <w:t xml:space="preserve"> </w:t>
              </w:r>
            </w:ins>
          </w:p>
        </w:tc>
      </w:tr>
      <w:tr w:rsidR="0075166D" w:rsidRPr="005E4AD6" w14:paraId="32441EE5" w14:textId="77777777" w:rsidTr="00DA4348">
        <w:trPr>
          <w:ins w:id="443" w:author="Helena Koňošová" w:date="2026-07-29T10:19:00Z"/>
        </w:trPr>
        <w:tc>
          <w:tcPr>
            <w:tcW w:w="9322" w:type="dxa"/>
            <w:gridSpan w:val="2"/>
            <w:tcBorders>
              <w:top w:val="single" w:sz="4" w:space="0" w:color="auto"/>
              <w:bottom w:val="single" w:sz="4" w:space="0" w:color="auto"/>
            </w:tcBorders>
          </w:tcPr>
          <w:p w14:paraId="5B2B96C6" w14:textId="77777777" w:rsidR="0075166D" w:rsidRPr="005E4AD6" w:rsidRDefault="0075166D" w:rsidP="00DA4348">
            <w:pPr>
              <w:tabs>
                <w:tab w:val="left" w:pos="1530"/>
              </w:tabs>
              <w:autoSpaceDE w:val="0"/>
              <w:autoSpaceDN w:val="0"/>
              <w:adjustRightInd w:val="0"/>
              <w:spacing w:after="0"/>
              <w:jc w:val="both"/>
              <w:rPr>
                <w:ins w:id="444" w:author="Helena Koňošová" w:date="2026-07-29T10:19:00Z"/>
                <w:rFonts w:ascii="Times New Roman" w:hAnsi="Times New Roman"/>
                <w:i/>
                <w:iCs/>
                <w:sz w:val="24"/>
                <w:szCs w:val="24"/>
              </w:rPr>
            </w:pPr>
            <w:ins w:id="445" w:author="Helena Koňošová" w:date="2026-07-29T10:19:00Z">
              <w:r w:rsidRPr="005E4AD6">
                <w:rPr>
                  <w:rFonts w:ascii="Times New Roman" w:hAnsi="Times New Roman"/>
                  <w:b/>
                  <w:bCs/>
                  <w:i/>
                  <w:iCs/>
                  <w:sz w:val="24"/>
                  <w:szCs w:val="24"/>
                </w:rPr>
                <w:t xml:space="preserve">Dátum poslednej zmeny: </w:t>
              </w:r>
              <w:r>
                <w:rPr>
                  <w:rFonts w:ascii="Times New Roman" w:hAnsi="Times New Roman"/>
                  <w:b/>
                  <w:bCs/>
                  <w:i/>
                  <w:iCs/>
                  <w:sz w:val="24"/>
                  <w:szCs w:val="24"/>
                </w:rPr>
                <w:t>12.7.2026</w:t>
              </w:r>
            </w:ins>
          </w:p>
        </w:tc>
      </w:tr>
      <w:tr w:rsidR="0075166D" w:rsidRPr="005E4AD6" w14:paraId="1C90AFF9" w14:textId="77777777" w:rsidTr="00DA4348">
        <w:trPr>
          <w:ins w:id="446" w:author="Helena Koňošová" w:date="2026-07-29T10:19:00Z"/>
        </w:trPr>
        <w:tc>
          <w:tcPr>
            <w:tcW w:w="9322" w:type="dxa"/>
            <w:gridSpan w:val="2"/>
            <w:tcBorders>
              <w:top w:val="single" w:sz="4" w:space="0" w:color="auto"/>
              <w:bottom w:val="single" w:sz="4" w:space="0" w:color="auto"/>
            </w:tcBorders>
          </w:tcPr>
          <w:p w14:paraId="7A61FF6B" w14:textId="77777777" w:rsidR="0075166D" w:rsidRPr="005E4AD6" w:rsidRDefault="0075166D" w:rsidP="00DA4348">
            <w:pPr>
              <w:tabs>
                <w:tab w:val="left" w:pos="1530"/>
              </w:tabs>
              <w:autoSpaceDE w:val="0"/>
              <w:autoSpaceDN w:val="0"/>
              <w:adjustRightInd w:val="0"/>
              <w:spacing w:after="0"/>
              <w:jc w:val="both"/>
              <w:rPr>
                <w:ins w:id="447" w:author="Helena Koňošová" w:date="2026-07-29T10:19:00Z"/>
                <w:rFonts w:ascii="Times New Roman" w:hAnsi="Times New Roman"/>
                <w:i/>
                <w:iCs/>
                <w:sz w:val="24"/>
                <w:szCs w:val="24"/>
              </w:rPr>
            </w:pPr>
            <w:ins w:id="448" w:author="Helena Koňošová" w:date="2026-07-29T10:19:00Z">
              <w:r w:rsidRPr="005E4AD6">
                <w:rPr>
                  <w:rFonts w:ascii="Times New Roman" w:hAnsi="Times New Roman"/>
                  <w:b/>
                  <w:bCs/>
                  <w:i/>
                  <w:iCs/>
                  <w:sz w:val="24"/>
                  <w:szCs w:val="24"/>
                </w:rPr>
                <w:t xml:space="preserve">Schválil: </w:t>
              </w:r>
            </w:ins>
          </w:p>
        </w:tc>
      </w:tr>
    </w:tbl>
    <w:p w14:paraId="75BB9FEC" w14:textId="77777777" w:rsidR="0075166D" w:rsidRDefault="0075166D" w:rsidP="0075166D">
      <w:pPr>
        <w:rPr>
          <w:ins w:id="449" w:author="Helena Koňošová" w:date="2026-07-29T10:19:00Z"/>
        </w:rPr>
      </w:pPr>
    </w:p>
    <w:p w14:paraId="75CBDF2E" w14:textId="77777777" w:rsidR="00216704" w:rsidRDefault="00216704" w:rsidP="009D638D">
      <w:pPr>
        <w:autoSpaceDE w:val="0"/>
        <w:autoSpaceDN w:val="0"/>
        <w:adjustRightInd w:val="0"/>
        <w:spacing w:after="0" w:line="240" w:lineRule="auto"/>
        <w:rPr>
          <w:rFonts w:cstheme="minorHAnsi"/>
          <w:sz w:val="20"/>
          <w:szCs w:val="20"/>
        </w:rPr>
      </w:pPr>
    </w:p>
    <w:p w14:paraId="4D95E8AE" w14:textId="77777777" w:rsidR="00CE764E" w:rsidRDefault="00CE764E" w:rsidP="009D638D">
      <w:pPr>
        <w:autoSpaceDE w:val="0"/>
        <w:autoSpaceDN w:val="0"/>
        <w:adjustRightInd w:val="0"/>
        <w:spacing w:after="0" w:line="240" w:lineRule="auto"/>
        <w:rPr>
          <w:rFonts w:cstheme="minorHAnsi"/>
          <w:sz w:val="20"/>
          <w:szCs w:val="20"/>
        </w:rPr>
      </w:pPr>
    </w:p>
    <w:tbl>
      <w:tblPr>
        <w:tblpPr w:leftFromText="141" w:rightFromText="141" w:tblpY="945"/>
        <w:tblW w:w="9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10"/>
        <w:gridCol w:w="5208"/>
      </w:tblGrid>
      <w:tr w:rsidR="009D638D" w:rsidRPr="00216704" w14:paraId="749C5591" w14:textId="77777777" w:rsidTr="00FE022D">
        <w:trPr>
          <w:trHeight w:val="280"/>
        </w:trPr>
        <w:tc>
          <w:tcPr>
            <w:tcW w:w="9318" w:type="dxa"/>
            <w:gridSpan w:val="2"/>
            <w:tcBorders>
              <w:top w:val="single" w:sz="4" w:space="0" w:color="auto"/>
              <w:left w:val="single" w:sz="4" w:space="0" w:color="auto"/>
              <w:bottom w:val="single" w:sz="4" w:space="0" w:color="auto"/>
              <w:right w:val="single" w:sz="4" w:space="0" w:color="auto"/>
            </w:tcBorders>
            <w:hideMark/>
          </w:tcPr>
          <w:p w14:paraId="45D76D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043DE92D" w14:textId="77777777" w:rsidTr="00FE022D">
        <w:trPr>
          <w:trHeight w:val="257"/>
        </w:trPr>
        <w:tc>
          <w:tcPr>
            <w:tcW w:w="9318" w:type="dxa"/>
            <w:gridSpan w:val="2"/>
            <w:tcBorders>
              <w:top w:val="single" w:sz="4" w:space="0" w:color="auto"/>
              <w:left w:val="single" w:sz="4" w:space="0" w:color="auto"/>
              <w:bottom w:val="single" w:sz="4" w:space="0" w:color="auto"/>
              <w:right w:val="single" w:sz="4" w:space="0" w:color="auto"/>
            </w:tcBorders>
            <w:hideMark/>
          </w:tcPr>
          <w:p w14:paraId="2C8BA4C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9D638D" w:rsidRPr="00216704" w14:paraId="4A02D5B4" w14:textId="77777777" w:rsidTr="00FE022D">
        <w:trPr>
          <w:trHeight w:val="274"/>
        </w:trPr>
        <w:tc>
          <w:tcPr>
            <w:tcW w:w="4110" w:type="dxa"/>
            <w:tcBorders>
              <w:top w:val="single" w:sz="4" w:space="0" w:color="auto"/>
              <w:left w:val="single" w:sz="4" w:space="0" w:color="auto"/>
              <w:bottom w:val="single" w:sz="4" w:space="0" w:color="auto"/>
              <w:right w:val="single" w:sz="4" w:space="0" w:color="auto"/>
            </w:tcBorders>
            <w:hideMark/>
          </w:tcPr>
          <w:p w14:paraId="562706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01497</w:t>
            </w:r>
          </w:p>
        </w:tc>
        <w:tc>
          <w:tcPr>
            <w:tcW w:w="5208" w:type="dxa"/>
            <w:tcBorders>
              <w:top w:val="single" w:sz="4" w:space="0" w:color="auto"/>
              <w:left w:val="single" w:sz="4" w:space="0" w:color="auto"/>
              <w:bottom w:val="single" w:sz="4" w:space="0" w:color="auto"/>
              <w:right w:val="single" w:sz="4" w:space="0" w:color="auto"/>
            </w:tcBorders>
            <w:hideMark/>
          </w:tcPr>
          <w:p w14:paraId="32282A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Manažment ľudských zdrojov</w:t>
            </w:r>
          </w:p>
        </w:tc>
      </w:tr>
      <w:tr w:rsidR="009D638D" w:rsidRPr="00216704" w14:paraId="584A1A05" w14:textId="77777777" w:rsidTr="00FE022D">
        <w:trPr>
          <w:trHeight w:val="1110"/>
        </w:trPr>
        <w:tc>
          <w:tcPr>
            <w:tcW w:w="9318" w:type="dxa"/>
            <w:gridSpan w:val="2"/>
            <w:tcBorders>
              <w:top w:val="single" w:sz="4" w:space="0" w:color="auto"/>
              <w:left w:val="single" w:sz="4" w:space="0" w:color="auto"/>
              <w:bottom w:val="single" w:sz="4" w:space="0" w:color="auto"/>
              <w:right w:val="single" w:sz="4" w:space="0" w:color="auto"/>
            </w:tcBorders>
            <w:hideMark/>
          </w:tcPr>
          <w:p w14:paraId="69CD48E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372E96A" w14:textId="7886BFF8"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0F2C4B">
              <w:rPr>
                <w:rFonts w:cstheme="minorHAnsi"/>
                <w:sz w:val="20"/>
                <w:szCs w:val="20"/>
              </w:rPr>
              <w:t>externá</w:t>
            </w:r>
            <w:r w:rsidRPr="00216704">
              <w:rPr>
                <w:rFonts w:cstheme="minorHAnsi"/>
                <w:sz w:val="20"/>
                <w:szCs w:val="20"/>
              </w:rPr>
              <w:t xml:space="preserve"> forma</w:t>
            </w:r>
          </w:p>
          <w:p w14:paraId="6A714805" w14:textId="03305F25" w:rsidR="00216704" w:rsidRPr="00216704" w:rsidDel="00B66174" w:rsidRDefault="00216704" w:rsidP="009D638D">
            <w:pPr>
              <w:autoSpaceDE w:val="0"/>
              <w:autoSpaceDN w:val="0"/>
              <w:adjustRightInd w:val="0"/>
              <w:spacing w:after="0" w:line="240" w:lineRule="auto"/>
              <w:rPr>
                <w:del w:id="450" w:author="Helena Koňošová" w:date="2026-07-18T03:29:00Z"/>
                <w:rFonts w:cstheme="minorHAnsi"/>
                <w:sz w:val="20"/>
                <w:szCs w:val="20"/>
              </w:rPr>
            </w:pPr>
            <w:r w:rsidRPr="00216704">
              <w:rPr>
                <w:rFonts w:cstheme="minorHAnsi"/>
                <w:b/>
                <w:bCs/>
                <w:sz w:val="20"/>
                <w:szCs w:val="20"/>
              </w:rPr>
              <w:t>Typ predmetu</w:t>
            </w:r>
            <w:r w:rsidRPr="00216704">
              <w:rPr>
                <w:rFonts w:cstheme="minorHAnsi"/>
                <w:sz w:val="20"/>
                <w:szCs w:val="20"/>
              </w:rPr>
              <w:t>: povinn</w:t>
            </w:r>
            <w:ins w:id="451" w:author="Helena Koňošová" w:date="2026-07-18T03:29:00Z">
              <w:r w:rsidR="00B66174">
                <w:rPr>
                  <w:rFonts w:cstheme="minorHAnsi"/>
                  <w:sz w:val="20"/>
                  <w:szCs w:val="20"/>
                </w:rPr>
                <w:t>e  voliteľný</w:t>
              </w:r>
            </w:ins>
            <w:del w:id="452" w:author="Helena Koňošová" w:date="2026-07-18T03:29:00Z">
              <w:r w:rsidRPr="00216704" w:rsidDel="00B66174">
                <w:rPr>
                  <w:rFonts w:cstheme="minorHAnsi"/>
                  <w:sz w:val="20"/>
                  <w:szCs w:val="20"/>
                </w:rPr>
                <w:delText>ný</w:delText>
              </w:r>
            </w:del>
          </w:p>
          <w:p w14:paraId="16E4D0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6327E1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1 h týždenne</w:t>
            </w:r>
          </w:p>
          <w:p w14:paraId="0C0AC5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50 h = 13 h prednáška, 37 h samoštúdium </w:t>
            </w:r>
          </w:p>
          <w:p w14:paraId="14533C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w:t>
            </w:r>
          </w:p>
        </w:tc>
      </w:tr>
      <w:tr w:rsidR="009D638D" w:rsidRPr="00216704" w14:paraId="651550B2" w14:textId="77777777" w:rsidTr="00FE022D">
        <w:trPr>
          <w:trHeight w:val="124"/>
        </w:trPr>
        <w:tc>
          <w:tcPr>
            <w:tcW w:w="9318" w:type="dxa"/>
            <w:gridSpan w:val="2"/>
            <w:tcBorders>
              <w:top w:val="single" w:sz="4" w:space="0" w:color="auto"/>
              <w:left w:val="single" w:sz="4" w:space="0" w:color="auto"/>
              <w:bottom w:val="single" w:sz="4" w:space="0" w:color="auto"/>
              <w:right w:val="single" w:sz="4" w:space="0" w:color="auto"/>
            </w:tcBorders>
            <w:hideMark/>
          </w:tcPr>
          <w:p w14:paraId="2DD525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2 kredity</w:t>
            </w:r>
          </w:p>
        </w:tc>
      </w:tr>
      <w:tr w:rsidR="009D638D" w:rsidRPr="00216704" w14:paraId="23A6BC72"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7DC5AD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1. semester </w:t>
            </w:r>
          </w:p>
        </w:tc>
      </w:tr>
      <w:tr w:rsidR="009D638D" w:rsidRPr="00216704" w14:paraId="3F5A12FA"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4E982F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(magisterský) </w:t>
            </w:r>
          </w:p>
        </w:tc>
      </w:tr>
      <w:tr w:rsidR="009D638D" w:rsidRPr="00216704" w14:paraId="20520B6E"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7D96E1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p>
        </w:tc>
      </w:tr>
      <w:tr w:rsidR="009D638D" w:rsidRPr="00216704" w14:paraId="0C532086"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068D3A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test</w:t>
            </w:r>
          </w:p>
          <w:p w14:paraId="7312BB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0A288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66A05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7DE4E6CA" w14:textId="77777777" w:rsidTr="00FE022D">
        <w:tc>
          <w:tcPr>
            <w:tcW w:w="9318" w:type="dxa"/>
            <w:gridSpan w:val="2"/>
            <w:tcBorders>
              <w:top w:val="single" w:sz="4" w:space="0" w:color="auto"/>
              <w:left w:val="single" w:sz="4" w:space="0" w:color="auto"/>
              <w:bottom w:val="single" w:sz="4" w:space="0" w:color="auto"/>
              <w:right w:val="single" w:sz="4" w:space="0" w:color="auto"/>
            </w:tcBorders>
          </w:tcPr>
          <w:p w14:paraId="6C1379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4250"/>
              <w:gridCol w:w="1678"/>
              <w:gridCol w:w="2154"/>
            </w:tblGrid>
            <w:tr w:rsidR="009D638D" w:rsidRPr="00216704" w14:paraId="26DD861C" w14:textId="77777777">
              <w:trPr>
                <w:trHeight w:val="653"/>
              </w:trPr>
              <w:tc>
                <w:tcPr>
                  <w:tcW w:w="1009" w:type="dxa"/>
                  <w:tcBorders>
                    <w:top w:val="single" w:sz="4" w:space="0" w:color="000000"/>
                    <w:left w:val="single" w:sz="4" w:space="0" w:color="000000"/>
                    <w:bottom w:val="single" w:sz="4" w:space="0" w:color="000000"/>
                    <w:right w:val="single" w:sz="4" w:space="0" w:color="000000"/>
                  </w:tcBorders>
                  <w:hideMark/>
                </w:tcPr>
                <w:p w14:paraId="421EFAB8"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253" w:type="dxa"/>
                  <w:tcBorders>
                    <w:top w:val="single" w:sz="4" w:space="0" w:color="000000"/>
                    <w:left w:val="single" w:sz="4" w:space="0" w:color="000000"/>
                    <w:bottom w:val="single" w:sz="4" w:space="0" w:color="000000"/>
                    <w:right w:val="single" w:sz="4" w:space="0" w:color="000000"/>
                  </w:tcBorders>
                  <w:hideMark/>
                </w:tcPr>
                <w:p w14:paraId="39852B80"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hideMark/>
                </w:tcPr>
                <w:p w14:paraId="44E2B25A"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47E11344"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20ACF91D"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4209BB62" w14:textId="77777777">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1B6E98F8"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253" w:type="dxa"/>
                  <w:tcBorders>
                    <w:top w:val="single" w:sz="4" w:space="0" w:color="000000"/>
                    <w:left w:val="single" w:sz="4" w:space="0" w:color="000000"/>
                    <w:bottom w:val="single" w:sz="4" w:space="0" w:color="000000"/>
                    <w:right w:val="single" w:sz="4" w:space="0" w:color="000000"/>
                  </w:tcBorders>
                  <w:hideMark/>
                </w:tcPr>
                <w:p w14:paraId="7CEF2FCA"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7F096671"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 Študent pozná nástroje personálnej politiky, procesy plánovania riadenia ľudských zdrojov, motivačné faktory v riadení pracovných tímov, </w:t>
                  </w:r>
                </w:p>
                <w:p w14:paraId="26AC0C3E"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popisuje kritériá výberu pracovníkov na vybrané pracovné pozície, pozná stratégie stabilizácie ľudských zdrojov,</w:t>
                  </w:r>
                </w:p>
                <w:p w14:paraId="315E5E7F"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pozná adaptačný proces novoprijatých zamestnancov, a ovláda prvky leadershipu v ošetrovateľstve</w:t>
                  </w:r>
                </w:p>
              </w:tc>
              <w:tc>
                <w:tcPr>
                  <w:tcW w:w="1679" w:type="dxa"/>
                  <w:tcBorders>
                    <w:top w:val="single" w:sz="4" w:space="0" w:color="000000"/>
                    <w:left w:val="single" w:sz="4" w:space="0" w:color="000000"/>
                    <w:bottom w:val="single" w:sz="4" w:space="0" w:color="000000"/>
                    <w:right w:val="single" w:sz="4" w:space="0" w:color="000000"/>
                  </w:tcBorders>
                  <w:hideMark/>
                </w:tcPr>
                <w:p w14:paraId="0C5BFBEA"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3FDC0850"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7737C9C3"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test</w:t>
                  </w:r>
                </w:p>
                <w:p w14:paraId="324442D7"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7FC4F576"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úspešnosti  min. 61 % bodov</w:t>
                  </w:r>
                </w:p>
              </w:tc>
            </w:tr>
            <w:tr w:rsidR="009D638D" w:rsidRPr="00216704" w14:paraId="1FD5F997" w14:textId="77777777">
              <w:trPr>
                <w:trHeight w:val="2951"/>
              </w:trPr>
              <w:tc>
                <w:tcPr>
                  <w:tcW w:w="1009" w:type="dxa"/>
                  <w:tcBorders>
                    <w:top w:val="single" w:sz="4" w:space="0" w:color="000000"/>
                    <w:left w:val="single" w:sz="4" w:space="0" w:color="000000"/>
                    <w:bottom w:val="single" w:sz="4" w:space="0" w:color="000000"/>
                    <w:right w:val="single" w:sz="4" w:space="0" w:color="000000"/>
                  </w:tcBorders>
                  <w:hideMark/>
                </w:tcPr>
                <w:p w14:paraId="0A6680D6"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253" w:type="dxa"/>
                  <w:tcBorders>
                    <w:top w:val="single" w:sz="4" w:space="0" w:color="000000"/>
                    <w:left w:val="single" w:sz="4" w:space="0" w:color="000000"/>
                    <w:bottom w:val="single" w:sz="4" w:space="0" w:color="000000"/>
                    <w:right w:val="single" w:sz="4" w:space="0" w:color="000000"/>
                  </w:tcBorders>
                  <w:hideMark/>
                </w:tcPr>
                <w:p w14:paraId="19694A3E"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7751DE59"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využíva nástroje personálnej politiky, analyzuje proces plánovania a riadenia ľudských zdrojov,</w:t>
                  </w:r>
                </w:p>
                <w:p w14:paraId="1ACBF485"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tvorí a navrhuje stratégie stabilizácie ľudských zdrojov,</w:t>
                  </w:r>
                </w:p>
                <w:p w14:paraId="1D705348"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 Študent  odporúča stratégie adaptačného procesu novoprijatých zamestnancov, rozumie vymedzeniu benefitov, ktoré sú kľúčové pre stabilizáciu ľudských zdrojov v ošetrovateľskom tíme, </w:t>
                  </w:r>
                </w:p>
                <w:p w14:paraId="7937B723"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rozpoznáva riziká chýbajúcej motivácie a navrhuje vhodné stratégie motivácie personálu</w:t>
                  </w:r>
                </w:p>
              </w:tc>
              <w:tc>
                <w:tcPr>
                  <w:tcW w:w="1679" w:type="dxa"/>
                  <w:tcBorders>
                    <w:top w:val="single" w:sz="4" w:space="0" w:color="000000"/>
                    <w:left w:val="single" w:sz="4" w:space="0" w:color="000000"/>
                    <w:bottom w:val="single" w:sz="4" w:space="0" w:color="000000"/>
                    <w:right w:val="single" w:sz="4" w:space="0" w:color="000000"/>
                  </w:tcBorders>
                  <w:hideMark/>
                </w:tcPr>
                <w:p w14:paraId="6979AC94"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BDE9522"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 kolokviálna konzultácia </w:t>
                  </w:r>
                </w:p>
              </w:tc>
              <w:tc>
                <w:tcPr>
                  <w:tcW w:w="2155" w:type="dxa"/>
                  <w:tcBorders>
                    <w:top w:val="single" w:sz="4" w:space="0" w:color="000000"/>
                    <w:left w:val="single" w:sz="4" w:space="0" w:color="000000"/>
                    <w:bottom w:val="single" w:sz="4" w:space="0" w:color="000000"/>
                    <w:right w:val="single" w:sz="4" w:space="0" w:color="000000"/>
                  </w:tcBorders>
                  <w:hideMark/>
                </w:tcPr>
                <w:p w14:paraId="250C44B8"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test</w:t>
                  </w:r>
                </w:p>
                <w:p w14:paraId="62B51AFD"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58D93513"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úspešnosti  min. 61 % bodov</w:t>
                  </w:r>
                </w:p>
              </w:tc>
            </w:tr>
            <w:tr w:rsidR="009D638D" w:rsidRPr="00216704" w14:paraId="445B2979" w14:textId="77777777">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6ED4C79B" w14:textId="77777777" w:rsidR="00216704" w:rsidRPr="00216704" w:rsidRDefault="00216704" w:rsidP="00FB482F">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253" w:type="dxa"/>
                  <w:tcBorders>
                    <w:top w:val="single" w:sz="4" w:space="0" w:color="000000"/>
                    <w:left w:val="single" w:sz="4" w:space="0" w:color="000000"/>
                    <w:bottom w:val="single" w:sz="4" w:space="0" w:color="000000"/>
                    <w:right w:val="single" w:sz="4" w:space="0" w:color="000000"/>
                  </w:tcBorders>
                  <w:hideMark/>
                </w:tcPr>
                <w:p w14:paraId="73FA7686"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6AA1DE33"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dosahuje úroveň sociálnej, personálnej, didaktickej, strategickej ako aj odbornej kompetencie pri komplexnom manažmente ľudských zdrojov - od výberu, prijatia, adaptácie, personálu v kontexte líderstva.</w:t>
                  </w:r>
                </w:p>
              </w:tc>
              <w:tc>
                <w:tcPr>
                  <w:tcW w:w="1679" w:type="dxa"/>
                  <w:tcBorders>
                    <w:top w:val="single" w:sz="4" w:space="0" w:color="000000"/>
                    <w:left w:val="single" w:sz="4" w:space="0" w:color="000000"/>
                    <w:bottom w:val="single" w:sz="4" w:space="0" w:color="000000"/>
                    <w:right w:val="single" w:sz="4" w:space="0" w:color="000000"/>
                  </w:tcBorders>
                  <w:hideMark/>
                </w:tcPr>
                <w:p w14:paraId="5ED63D8A"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Seminár</w:t>
                  </w:r>
                </w:p>
                <w:p w14:paraId="5C03D05E"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konzultácia +</w:t>
                  </w:r>
                </w:p>
                <w:p w14:paraId="195D7BF2"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3268A591"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test</w:t>
                  </w:r>
                </w:p>
                <w:p w14:paraId="73A47D6B"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086C7899"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úspešnosti  min. 61 % bodov</w:t>
                  </w:r>
                </w:p>
              </w:tc>
            </w:tr>
          </w:tbl>
          <w:p w14:paraId="7852E105" w14:textId="77777777" w:rsidR="00216704" w:rsidRPr="00216704" w:rsidRDefault="00216704" w:rsidP="009D638D">
            <w:pPr>
              <w:autoSpaceDE w:val="0"/>
              <w:autoSpaceDN w:val="0"/>
              <w:adjustRightInd w:val="0"/>
              <w:spacing w:after="0" w:line="240" w:lineRule="auto"/>
              <w:rPr>
                <w:rFonts w:cstheme="minorHAnsi"/>
                <w:sz w:val="20"/>
                <w:szCs w:val="20"/>
              </w:rPr>
            </w:pPr>
          </w:p>
          <w:p w14:paraId="1E8F636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B5C2A94"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5176D01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5618D93E"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manažment ľudských zdrojov </w:t>
            </w:r>
          </w:p>
          <w:p w14:paraId="1252FACA"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nábor a výber pracovníkov, vedenie rozhovoru, komunikačné manažérske zručnosti </w:t>
            </w:r>
          </w:p>
          <w:p w14:paraId="146BD401"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motivácia, odmeňovanie </w:t>
            </w:r>
          </w:p>
          <w:p w14:paraId="07B0DBD2"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personálna politika v zdravotníctve </w:t>
            </w:r>
          </w:p>
          <w:p w14:paraId="26EDB645"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oddelenie ľudských zdrojov – úlohy, náplň a pracovná politika </w:t>
            </w:r>
          </w:p>
          <w:p w14:paraId="08764AA3"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stabilizačné stratégie ľudských zdrojov</w:t>
            </w:r>
          </w:p>
          <w:p w14:paraId="3D1A1353"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mentoring, preceptoring, adaptačný proces </w:t>
            </w:r>
          </w:p>
          <w:p w14:paraId="2C643544" w14:textId="77777777" w:rsidR="00216704" w:rsidRPr="00216704" w:rsidRDefault="00216704" w:rsidP="0042569F">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leadership v ošetrovateľstve.</w:t>
            </w:r>
          </w:p>
        </w:tc>
      </w:tr>
      <w:tr w:rsidR="009D638D" w:rsidRPr="00216704" w14:paraId="63E88DBD"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39DA1E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Odporúčaná literatúra:</w:t>
            </w:r>
          </w:p>
          <w:p w14:paraId="7FC07C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ARMSTRONG, M. 2007. Řízení lidských zdroju. Nejnovnejší trendy a postupy. Praha: Grada Publishing. 2007. 800 s. ISBN 978-80-247-1407-3.</w:t>
            </w:r>
          </w:p>
          <w:p w14:paraId="166674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HEKELOVÁ, Z. 2012. Manažerské znalosti a dovednosti pro sestry. Praha: Grada, 2012. 128 s. ISBN 978-80-247- 8096-2. </w:t>
            </w:r>
          </w:p>
          <w:p w14:paraId="7380BD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KRISTOVÁ, J., TOMAŠKOVÁ, Z. 2002. Komunikácia v ošetrovateľstve. Martin: Osveta. 2002. 164 s. ISBN 80- 8063- 107-7. </w:t>
            </w:r>
          </w:p>
          <w:p w14:paraId="2CFEF9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Prešov: FZaSP Gojdiča, 2006. 65 s. ISBN 80-89271- 01-04. </w:t>
            </w:r>
          </w:p>
          <w:p w14:paraId="4CC4150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2005. Manažment ošetrovateľstva. Roven, 2005. 105 s. ISBN 80-89168-10-8. </w:t>
            </w:r>
          </w:p>
          <w:p w14:paraId="1966CE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PLEVOVÁ, I. a kol. 2012. Management v ošetřovatelství. Praha: Grada. 2012. 304 s. ISBN 978-80-247-3871-0 SEDLÁK, M. 2000. Manažment. Bratislava: Elita, 2000. 456 s. ISBN 80-8044-015-8. </w:t>
            </w:r>
          </w:p>
          <w:p w14:paraId="18086B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KOCIANOVÁ, R. 2010. Personální činnosti a metody personální práce. Praha: Grada Publisching, 2010. ŠIKÝŘ, M. Personalistika pro manažery a personalisty. 208 s. ISBN 978-80-247-4151-2 . </w:t>
            </w:r>
          </w:p>
          <w:p w14:paraId="1613EEC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ZÍTKOVÁ, M., POKORNÁ, A., MIČUDOVÁ.E. 2015. Vedení nových pracovníku v ošetřovatelské praxi. Praha: Grada Publishing. 2015. 168 s. ISBN 978-80-247-5094-1.</w:t>
            </w:r>
          </w:p>
          <w:p w14:paraId="15BBEB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KACHŇÁKOVÁ, A., NACHTMANNOVÁ, O., JONIAKOVÁ, Z. 2011. Personálny manažment. Iura Edition. 2011. ISBN 978-80-8078-391-4.</w:t>
            </w:r>
          </w:p>
          <w:p w14:paraId="655521A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KOCIANOVÁ, R. 2012. Personální řízení východiská a vývoj. Praha: Grada. 2012. 152 s.  ISBN 978-80-247-3269-5.  </w:t>
            </w:r>
          </w:p>
          <w:p w14:paraId="0DF8FA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KUBALÁK, M. 2013. Efektívne riadenie ľudských zdrojov. Žilina: EUROKÓDEX. 2013. 536 s. ISBN 978-80-8155-016-4.</w:t>
            </w:r>
          </w:p>
          <w:p w14:paraId="23B7A3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MIKULÁŠTÍK, M. 2015. Manažérska psychológie. 3. prepracované vyd. Praha: Grada Publishing. 2015. 344 s. ISBN 978-80-247-4221-2.</w:t>
            </w:r>
          </w:p>
          <w:p w14:paraId="5706C3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KACHAŇÁKOVÁ, A. a kol. 2011. Personálny manažment. Bratislava: Iura Edition.2011. ISBN  978-80-8078-391-4.</w:t>
            </w:r>
          </w:p>
          <w:p w14:paraId="397F4E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Zákonník práce- Zákon č. 311/2001 Z.z.</w:t>
            </w:r>
          </w:p>
        </w:tc>
      </w:tr>
      <w:tr w:rsidR="009D638D" w:rsidRPr="00216704" w14:paraId="6B41062D"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6B926B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9D638D" w:rsidRPr="00216704" w14:paraId="102EB849"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3896E7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9D638D" w:rsidRPr="00216704" w14:paraId="0FEEAD48"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6B60785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6EF4DDA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74B1EEC3" w14:textId="77777777">
              <w:tc>
                <w:tcPr>
                  <w:tcW w:w="1496" w:type="dxa"/>
                  <w:tcBorders>
                    <w:top w:val="single" w:sz="4" w:space="0" w:color="auto"/>
                    <w:left w:val="single" w:sz="4" w:space="0" w:color="auto"/>
                    <w:bottom w:val="single" w:sz="4" w:space="0" w:color="auto"/>
                    <w:right w:val="single" w:sz="4" w:space="0" w:color="auto"/>
                  </w:tcBorders>
                  <w:hideMark/>
                </w:tcPr>
                <w:p w14:paraId="42E7E685"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5836597"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CDD3390"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D0FEFC2"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76DB427"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36A50B5E"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2E49610F"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692191F8"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44,83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7E9BCEC"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12,64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D017DCD"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D441A08"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12,64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8A788C9"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8,05</w:t>
                  </w:r>
                </w:p>
              </w:tc>
              <w:tc>
                <w:tcPr>
                  <w:tcW w:w="1497" w:type="dxa"/>
                  <w:tcBorders>
                    <w:top w:val="single" w:sz="4" w:space="0" w:color="auto"/>
                    <w:left w:val="single" w:sz="4" w:space="0" w:color="auto"/>
                    <w:bottom w:val="single" w:sz="4" w:space="0" w:color="auto"/>
                    <w:right w:val="single" w:sz="4" w:space="0" w:color="auto"/>
                  </w:tcBorders>
                  <w:hideMark/>
                </w:tcPr>
                <w:p w14:paraId="7E3765CD" w14:textId="77777777" w:rsidR="00216704" w:rsidRPr="00216704" w:rsidRDefault="00216704" w:rsidP="00FB482F">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11,49</w:t>
                  </w:r>
                </w:p>
              </w:tc>
            </w:tr>
          </w:tbl>
          <w:p w14:paraId="501D52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3DA77081"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527A6C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doc. Mgr. Martina Dubovcová, PhD., MPH</w:t>
            </w:r>
          </w:p>
        </w:tc>
      </w:tr>
      <w:tr w:rsidR="009D638D" w:rsidRPr="00216704" w14:paraId="4F699860" w14:textId="77777777" w:rsidTr="00FE022D">
        <w:tc>
          <w:tcPr>
            <w:tcW w:w="9318" w:type="dxa"/>
            <w:gridSpan w:val="2"/>
            <w:tcBorders>
              <w:top w:val="single" w:sz="4" w:space="0" w:color="auto"/>
              <w:left w:val="single" w:sz="4" w:space="0" w:color="auto"/>
              <w:bottom w:val="single" w:sz="4" w:space="0" w:color="auto"/>
              <w:right w:val="single" w:sz="4" w:space="0" w:color="auto"/>
            </w:tcBorders>
            <w:hideMark/>
          </w:tcPr>
          <w:p w14:paraId="5B93C7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FE022D" w:rsidRPr="00216704" w14:paraId="3AE09BF4" w14:textId="77777777" w:rsidTr="00FE022D">
        <w:tc>
          <w:tcPr>
            <w:tcW w:w="9318" w:type="dxa"/>
            <w:gridSpan w:val="2"/>
            <w:tcBorders>
              <w:top w:val="single" w:sz="4" w:space="0" w:color="auto"/>
              <w:left w:val="single" w:sz="4" w:space="0" w:color="auto"/>
              <w:bottom w:val="single" w:sz="4" w:space="0" w:color="auto"/>
              <w:right w:val="single" w:sz="4" w:space="0" w:color="auto"/>
            </w:tcBorders>
          </w:tcPr>
          <w:p w14:paraId="265C3817" w14:textId="55CBB210" w:rsidR="00FE022D" w:rsidRPr="00216704" w:rsidRDefault="00FE022D" w:rsidP="009D638D">
            <w:pPr>
              <w:autoSpaceDE w:val="0"/>
              <w:autoSpaceDN w:val="0"/>
              <w:adjustRightInd w:val="0"/>
              <w:spacing w:after="0" w:line="240" w:lineRule="auto"/>
              <w:rPr>
                <w:rFonts w:cstheme="minorHAnsi"/>
                <w:b/>
                <w:bCs/>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2AE7F471" w14:textId="77777777" w:rsidR="00F1648F" w:rsidRDefault="00F1648F" w:rsidP="00EC12CE">
      <w:pPr>
        <w:autoSpaceDE w:val="0"/>
        <w:autoSpaceDN w:val="0"/>
        <w:adjustRightInd w:val="0"/>
        <w:spacing w:after="0" w:line="240" w:lineRule="auto"/>
        <w:jc w:val="both"/>
        <w:rPr>
          <w:rFonts w:cstheme="minorHAnsi"/>
          <w:sz w:val="20"/>
          <w:szCs w:val="20"/>
        </w:rPr>
      </w:pPr>
    </w:p>
    <w:p w14:paraId="5AC96BA2" w14:textId="77777777" w:rsidR="00417E0F" w:rsidRDefault="00417E0F" w:rsidP="00EC12CE">
      <w:pPr>
        <w:autoSpaceDE w:val="0"/>
        <w:autoSpaceDN w:val="0"/>
        <w:adjustRightInd w:val="0"/>
        <w:spacing w:after="0" w:line="240" w:lineRule="auto"/>
        <w:jc w:val="both"/>
        <w:rPr>
          <w:rFonts w:cstheme="minorHAnsi"/>
          <w:sz w:val="20"/>
          <w:szCs w:val="20"/>
        </w:rPr>
      </w:pPr>
    </w:p>
    <w:p w14:paraId="4CD56BF8" w14:textId="77777777" w:rsidR="00417E0F" w:rsidRDefault="00417E0F" w:rsidP="00EC12CE">
      <w:pPr>
        <w:autoSpaceDE w:val="0"/>
        <w:autoSpaceDN w:val="0"/>
        <w:adjustRightInd w:val="0"/>
        <w:spacing w:after="0" w:line="240" w:lineRule="auto"/>
        <w:jc w:val="both"/>
        <w:rPr>
          <w:rFonts w:cstheme="minorHAnsi"/>
          <w:sz w:val="20"/>
          <w:szCs w:val="20"/>
        </w:rPr>
      </w:pPr>
    </w:p>
    <w:p w14:paraId="246B9952" w14:textId="77777777" w:rsidR="00417E0F" w:rsidRDefault="00417E0F" w:rsidP="00EC12CE">
      <w:pPr>
        <w:autoSpaceDE w:val="0"/>
        <w:autoSpaceDN w:val="0"/>
        <w:adjustRightInd w:val="0"/>
        <w:spacing w:after="0" w:line="240" w:lineRule="auto"/>
        <w:jc w:val="both"/>
        <w:rPr>
          <w:rFonts w:cstheme="minorHAnsi"/>
          <w:sz w:val="20"/>
          <w:szCs w:val="20"/>
        </w:rPr>
      </w:pPr>
    </w:p>
    <w:p w14:paraId="5C95996B" w14:textId="77777777" w:rsidR="00417E0F" w:rsidRDefault="00417E0F" w:rsidP="00EC12CE">
      <w:pPr>
        <w:autoSpaceDE w:val="0"/>
        <w:autoSpaceDN w:val="0"/>
        <w:adjustRightInd w:val="0"/>
        <w:spacing w:after="0" w:line="240" w:lineRule="auto"/>
        <w:jc w:val="both"/>
        <w:rPr>
          <w:rFonts w:cstheme="minorHAnsi"/>
          <w:sz w:val="20"/>
          <w:szCs w:val="20"/>
        </w:rPr>
      </w:pPr>
    </w:p>
    <w:p w14:paraId="0C6DA6D2" w14:textId="77777777" w:rsidR="00417E0F" w:rsidRDefault="00417E0F" w:rsidP="00EC12CE">
      <w:pPr>
        <w:autoSpaceDE w:val="0"/>
        <w:autoSpaceDN w:val="0"/>
        <w:adjustRightInd w:val="0"/>
        <w:spacing w:after="0" w:line="240" w:lineRule="auto"/>
        <w:jc w:val="both"/>
        <w:rPr>
          <w:rFonts w:cstheme="minorHAnsi"/>
          <w:sz w:val="20"/>
          <w:szCs w:val="20"/>
        </w:rPr>
      </w:pPr>
    </w:p>
    <w:p w14:paraId="1AEF06D7" w14:textId="77777777" w:rsidR="00417E0F" w:rsidRDefault="00417E0F" w:rsidP="00EC12CE">
      <w:pPr>
        <w:autoSpaceDE w:val="0"/>
        <w:autoSpaceDN w:val="0"/>
        <w:adjustRightInd w:val="0"/>
        <w:spacing w:after="0" w:line="240" w:lineRule="auto"/>
        <w:jc w:val="both"/>
        <w:rPr>
          <w:rFonts w:cstheme="minorHAnsi"/>
          <w:sz w:val="20"/>
          <w:szCs w:val="20"/>
        </w:rPr>
      </w:pPr>
    </w:p>
    <w:p w14:paraId="3DA0ED18" w14:textId="77777777" w:rsidR="00417E0F" w:rsidRDefault="00417E0F" w:rsidP="00EC12CE">
      <w:pPr>
        <w:autoSpaceDE w:val="0"/>
        <w:autoSpaceDN w:val="0"/>
        <w:adjustRightInd w:val="0"/>
        <w:spacing w:after="0" w:line="240" w:lineRule="auto"/>
        <w:jc w:val="both"/>
        <w:rPr>
          <w:rFonts w:cstheme="minorHAnsi"/>
          <w:sz w:val="20"/>
          <w:szCs w:val="20"/>
        </w:rPr>
      </w:pPr>
    </w:p>
    <w:tbl>
      <w:tblPr>
        <w:tblStyle w:val="Mriekatabuky311"/>
        <w:tblW w:w="9322" w:type="dxa"/>
        <w:tblLook w:val="04A0" w:firstRow="1" w:lastRow="0" w:firstColumn="1" w:lastColumn="0" w:noHBand="0" w:noVBand="1"/>
      </w:tblPr>
      <w:tblGrid>
        <w:gridCol w:w="4110"/>
        <w:gridCol w:w="5212"/>
      </w:tblGrid>
      <w:tr w:rsidR="00417E0F" w:rsidRPr="00417E0F" w14:paraId="1503B9D2" w14:textId="77777777" w:rsidTr="00383804">
        <w:tc>
          <w:tcPr>
            <w:tcW w:w="9322" w:type="dxa"/>
            <w:gridSpan w:val="2"/>
          </w:tcPr>
          <w:p w14:paraId="4ABECE78"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sz w:val="20"/>
                <w:szCs w:val="20"/>
              </w:rPr>
              <w:t>Vysoká škola:</w:t>
            </w:r>
            <w:r w:rsidRPr="00417E0F">
              <w:rPr>
                <w:rFonts w:ascii="Calibri" w:eastAsia="SimSun" w:hAnsi="Calibri" w:cs="Calibri"/>
                <w:sz w:val="20"/>
                <w:szCs w:val="20"/>
              </w:rPr>
              <w:t xml:space="preserve"> Vysoká škola zdravotníctva a sociálnej práce sv. Alžbety v Bratislave, n. o. </w:t>
            </w:r>
          </w:p>
        </w:tc>
      </w:tr>
      <w:tr w:rsidR="00417E0F" w:rsidRPr="00417E0F" w14:paraId="52E78508" w14:textId="77777777" w:rsidTr="00383804">
        <w:tc>
          <w:tcPr>
            <w:tcW w:w="9322" w:type="dxa"/>
            <w:gridSpan w:val="2"/>
          </w:tcPr>
          <w:p w14:paraId="4AFC7A2A"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 xml:space="preserve">                          Katedra ošetrovateľstva, Bratislava</w:t>
            </w:r>
          </w:p>
        </w:tc>
      </w:tr>
      <w:tr w:rsidR="00417E0F" w:rsidRPr="00417E0F" w14:paraId="04CB5CCF" w14:textId="77777777" w:rsidTr="00383804">
        <w:tc>
          <w:tcPr>
            <w:tcW w:w="4110" w:type="dxa"/>
          </w:tcPr>
          <w:p w14:paraId="16E773B4" w14:textId="6B2850FC" w:rsidR="00417E0F" w:rsidRPr="00417E0F" w:rsidRDefault="00417E0F" w:rsidP="00417E0F">
            <w:pPr>
              <w:spacing w:after="0" w:line="240" w:lineRule="auto"/>
              <w:jc w:val="both"/>
              <w:rPr>
                <w:rFonts w:ascii="Calibri" w:eastAsia="SimSun" w:hAnsi="Calibri" w:cs="Calibri"/>
                <w:sz w:val="20"/>
                <w:szCs w:val="20"/>
              </w:rPr>
            </w:pPr>
            <w:r w:rsidRPr="00417E0F">
              <w:rPr>
                <w:rFonts w:ascii="Calibri" w:eastAsia="SimSun" w:hAnsi="Calibri" w:cs="Calibri"/>
                <w:b/>
                <w:sz w:val="20"/>
                <w:szCs w:val="20"/>
              </w:rPr>
              <w:t>Kód predmetu:</w:t>
            </w:r>
            <w:r w:rsidRPr="00417E0F">
              <w:rPr>
                <w:rFonts w:ascii="Calibri" w:eastAsia="SimSun" w:hAnsi="Calibri" w:cs="Calibri"/>
                <w:sz w:val="20"/>
                <w:szCs w:val="20"/>
              </w:rPr>
              <w:t xml:space="preserve"> </w:t>
            </w:r>
          </w:p>
        </w:tc>
        <w:tc>
          <w:tcPr>
            <w:tcW w:w="5212" w:type="dxa"/>
          </w:tcPr>
          <w:p w14:paraId="484E742A" w14:textId="77777777" w:rsidR="00417E0F" w:rsidRPr="00417E0F" w:rsidRDefault="00417E0F" w:rsidP="00417E0F">
            <w:pPr>
              <w:spacing w:after="0" w:line="240" w:lineRule="auto"/>
              <w:jc w:val="both"/>
              <w:rPr>
                <w:rFonts w:ascii="Calibri" w:eastAsia="SimSun" w:hAnsi="Calibri" w:cs="Calibri"/>
                <w:b/>
                <w:sz w:val="20"/>
                <w:szCs w:val="20"/>
              </w:rPr>
            </w:pPr>
            <w:r w:rsidRPr="00417E0F">
              <w:rPr>
                <w:rFonts w:ascii="Calibri" w:eastAsia="SimSun" w:hAnsi="Calibri" w:cs="Calibri"/>
                <w:b/>
                <w:sz w:val="20"/>
                <w:szCs w:val="20"/>
              </w:rPr>
              <w:t xml:space="preserve">Názov predmetu: </w:t>
            </w:r>
            <w:r w:rsidRPr="00417E0F">
              <w:rPr>
                <w:rFonts w:ascii="Calibri" w:eastAsia="SimSun" w:hAnsi="Calibri" w:cs="Calibri"/>
                <w:sz w:val="20"/>
                <w:szCs w:val="20"/>
              </w:rPr>
              <w:t>Fenomén násilia v ošetrovateľstve</w:t>
            </w:r>
          </w:p>
        </w:tc>
      </w:tr>
      <w:tr w:rsidR="00417E0F" w:rsidRPr="00417E0F" w14:paraId="7652CFB6" w14:textId="77777777" w:rsidTr="00383804">
        <w:trPr>
          <w:trHeight w:val="1110"/>
        </w:trPr>
        <w:tc>
          <w:tcPr>
            <w:tcW w:w="9322" w:type="dxa"/>
            <w:gridSpan w:val="2"/>
          </w:tcPr>
          <w:p w14:paraId="08B413BF" w14:textId="77777777" w:rsidR="00417E0F" w:rsidRPr="00417E0F" w:rsidRDefault="00417E0F" w:rsidP="00417E0F">
            <w:pPr>
              <w:autoSpaceDE w:val="0"/>
              <w:autoSpaceDN w:val="0"/>
              <w:adjustRightInd w:val="0"/>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Druh, rozsah a metóda vzdelávacích činností:</w:t>
            </w:r>
          </w:p>
          <w:p w14:paraId="7F662FBE" w14:textId="77777777" w:rsidR="00417E0F" w:rsidRPr="00417E0F" w:rsidRDefault="00417E0F" w:rsidP="00417E0F">
            <w:pPr>
              <w:autoSpaceDE w:val="0"/>
              <w:autoSpaceDN w:val="0"/>
              <w:adjustRightInd w:val="0"/>
              <w:spacing w:after="0" w:line="240" w:lineRule="auto"/>
              <w:jc w:val="both"/>
              <w:rPr>
                <w:rFonts w:ascii="Calibri" w:eastAsia="SimSun" w:hAnsi="Calibri" w:cs="Calibri"/>
                <w:sz w:val="20"/>
                <w:szCs w:val="20"/>
              </w:rPr>
            </w:pPr>
            <w:r w:rsidRPr="00417E0F">
              <w:rPr>
                <w:rFonts w:ascii="Calibri" w:eastAsia="SimSun" w:hAnsi="Calibri" w:cs="Calibri"/>
                <w:b/>
                <w:bCs/>
                <w:sz w:val="20"/>
                <w:szCs w:val="20"/>
              </w:rPr>
              <w:t>Forma štúdia</w:t>
            </w:r>
            <w:r w:rsidRPr="00417E0F">
              <w:rPr>
                <w:rFonts w:ascii="Calibri" w:eastAsia="SimSun" w:hAnsi="Calibri" w:cs="Calibri"/>
                <w:b/>
                <w:sz w:val="20"/>
                <w:szCs w:val="20"/>
              </w:rPr>
              <w:t>:</w:t>
            </w:r>
            <w:r w:rsidRPr="00417E0F">
              <w:rPr>
                <w:rFonts w:ascii="Calibri" w:eastAsia="SimSun" w:hAnsi="Calibri" w:cs="Calibri"/>
                <w:sz w:val="20"/>
                <w:szCs w:val="20"/>
              </w:rPr>
              <w:t xml:space="preserve"> externá  forma </w:t>
            </w:r>
          </w:p>
          <w:p w14:paraId="0E42966B" w14:textId="77777777" w:rsidR="00417E0F" w:rsidRPr="00417E0F" w:rsidRDefault="00417E0F" w:rsidP="00417E0F">
            <w:pPr>
              <w:autoSpaceDE w:val="0"/>
              <w:autoSpaceDN w:val="0"/>
              <w:adjustRightInd w:val="0"/>
              <w:spacing w:after="0" w:line="240" w:lineRule="auto"/>
              <w:jc w:val="both"/>
              <w:rPr>
                <w:rFonts w:ascii="Calibri" w:eastAsia="SimSun" w:hAnsi="Calibri" w:cs="Calibri"/>
                <w:sz w:val="20"/>
                <w:szCs w:val="20"/>
              </w:rPr>
            </w:pPr>
            <w:r w:rsidRPr="00417E0F">
              <w:rPr>
                <w:rFonts w:ascii="Calibri" w:eastAsia="SimSun" w:hAnsi="Calibri" w:cs="Calibri"/>
                <w:b/>
                <w:bCs/>
                <w:sz w:val="20"/>
                <w:szCs w:val="20"/>
              </w:rPr>
              <w:t>Typ predmetu</w:t>
            </w:r>
            <w:r w:rsidRPr="00417E0F">
              <w:rPr>
                <w:rFonts w:ascii="Calibri" w:eastAsia="SimSun" w:hAnsi="Calibri" w:cs="Calibri"/>
                <w:b/>
                <w:sz w:val="20"/>
                <w:szCs w:val="20"/>
              </w:rPr>
              <w:t>:</w:t>
            </w:r>
            <w:r w:rsidRPr="00417E0F">
              <w:rPr>
                <w:rFonts w:ascii="Calibri" w:eastAsia="SimSun" w:hAnsi="Calibri" w:cs="Calibri"/>
                <w:sz w:val="20"/>
                <w:szCs w:val="20"/>
              </w:rPr>
              <w:t xml:space="preserve"> povinne voliteľný</w:t>
            </w:r>
          </w:p>
          <w:p w14:paraId="2B914D3B" w14:textId="77777777" w:rsidR="00417E0F" w:rsidRPr="00417E0F" w:rsidRDefault="00417E0F" w:rsidP="00417E0F">
            <w:pPr>
              <w:autoSpaceDE w:val="0"/>
              <w:autoSpaceDN w:val="0"/>
              <w:adjustRightInd w:val="0"/>
              <w:spacing w:after="0" w:line="240" w:lineRule="auto"/>
              <w:jc w:val="both"/>
              <w:rPr>
                <w:rFonts w:ascii="Calibri" w:eastAsia="SimSun" w:hAnsi="Calibri" w:cs="Calibri"/>
                <w:sz w:val="20"/>
                <w:szCs w:val="20"/>
              </w:rPr>
            </w:pPr>
            <w:r w:rsidRPr="00417E0F">
              <w:rPr>
                <w:rFonts w:ascii="Calibri" w:eastAsia="SimSun" w:hAnsi="Calibri" w:cs="Calibri"/>
                <w:b/>
                <w:bCs/>
                <w:sz w:val="20"/>
                <w:szCs w:val="20"/>
              </w:rPr>
              <w:t>Metóda výučby</w:t>
            </w:r>
            <w:r w:rsidRPr="00417E0F">
              <w:rPr>
                <w:rFonts w:ascii="Calibri" w:eastAsia="SimSun" w:hAnsi="Calibri" w:cs="Calibri"/>
                <w:sz w:val="20"/>
                <w:szCs w:val="20"/>
              </w:rPr>
              <w:t>: prednáška, seminár</w:t>
            </w:r>
          </w:p>
          <w:p w14:paraId="004C996B" w14:textId="77777777" w:rsidR="00417E0F" w:rsidRPr="00417E0F" w:rsidRDefault="00417E0F" w:rsidP="00417E0F">
            <w:pPr>
              <w:autoSpaceDE w:val="0"/>
              <w:autoSpaceDN w:val="0"/>
              <w:adjustRightInd w:val="0"/>
              <w:spacing w:after="0" w:line="240" w:lineRule="auto"/>
              <w:jc w:val="both"/>
              <w:rPr>
                <w:rFonts w:ascii="Calibri" w:eastAsia="SimSun" w:hAnsi="Calibri" w:cs="Calibri"/>
                <w:sz w:val="20"/>
                <w:szCs w:val="20"/>
              </w:rPr>
            </w:pPr>
            <w:r w:rsidRPr="00417E0F">
              <w:rPr>
                <w:rFonts w:ascii="Calibri" w:eastAsia="SimSun" w:hAnsi="Calibri" w:cs="Calibri"/>
                <w:b/>
                <w:bCs/>
                <w:sz w:val="20"/>
                <w:szCs w:val="20"/>
              </w:rPr>
              <w:t>Odporúčaný  rozsah výučby v hodinách</w:t>
            </w:r>
            <w:r w:rsidRPr="00417E0F">
              <w:rPr>
                <w:rFonts w:ascii="Calibri" w:eastAsia="SimSun" w:hAnsi="Calibri" w:cs="Calibri"/>
                <w:bCs/>
                <w:sz w:val="20"/>
                <w:szCs w:val="20"/>
              </w:rPr>
              <w:t>: 1</w:t>
            </w:r>
            <w:r w:rsidRPr="00417E0F">
              <w:rPr>
                <w:rFonts w:ascii="Calibri" w:eastAsia="SimSun" w:hAnsi="Calibri" w:cs="Calibri"/>
                <w:sz w:val="20"/>
                <w:szCs w:val="20"/>
              </w:rPr>
              <w:t xml:space="preserve"> h prednáška, 1 h seminár / týždenne </w:t>
            </w:r>
          </w:p>
          <w:p w14:paraId="15A64E34" w14:textId="77777777" w:rsidR="00417E0F" w:rsidRPr="00417E0F" w:rsidRDefault="00417E0F" w:rsidP="00417E0F">
            <w:pPr>
              <w:autoSpaceDE w:val="0"/>
              <w:autoSpaceDN w:val="0"/>
              <w:adjustRightInd w:val="0"/>
              <w:spacing w:after="0" w:line="240" w:lineRule="auto"/>
              <w:jc w:val="both"/>
              <w:rPr>
                <w:rFonts w:ascii="Calibri" w:eastAsia="SimSun" w:hAnsi="Calibri" w:cs="Calibri"/>
                <w:bCs/>
                <w:sz w:val="20"/>
                <w:szCs w:val="20"/>
              </w:rPr>
            </w:pPr>
            <w:r w:rsidRPr="00417E0F">
              <w:rPr>
                <w:rFonts w:ascii="Calibri" w:eastAsiaTheme="majorEastAsia" w:hAnsi="Calibri" w:cs="Calibri"/>
                <w:b/>
                <w:sz w:val="20"/>
                <w:szCs w:val="20"/>
                <w:shd w:val="clear" w:color="auto" w:fill="FFFFFF"/>
              </w:rPr>
              <w:t xml:space="preserve">Záťaž študenta: </w:t>
            </w:r>
            <w:r w:rsidRPr="00417E0F">
              <w:rPr>
                <w:rFonts w:ascii="Calibri" w:eastAsiaTheme="majorEastAsia" w:hAnsi="Calibri" w:cs="Calibri"/>
                <w:sz w:val="20"/>
                <w:szCs w:val="20"/>
                <w:shd w:val="clear" w:color="auto" w:fill="FFFFFF"/>
              </w:rPr>
              <w:t>50 h = 13 h prednáška, 13 h seminár, 24 h samoštúdium </w:t>
            </w:r>
          </w:p>
          <w:p w14:paraId="2812DA70"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bCs/>
                <w:sz w:val="20"/>
                <w:szCs w:val="20"/>
              </w:rPr>
              <w:t>Metóda štúdia:</w:t>
            </w:r>
            <w:r w:rsidRPr="00417E0F">
              <w:rPr>
                <w:rFonts w:ascii="Calibri" w:eastAsia="SimSun" w:hAnsi="Calibri" w:cs="Calibri"/>
                <w:sz w:val="20"/>
                <w:szCs w:val="20"/>
              </w:rPr>
              <w:t xml:space="preserve"> prezenčná, distančná (e-learning, online), kombinovaná</w:t>
            </w:r>
          </w:p>
        </w:tc>
      </w:tr>
      <w:tr w:rsidR="00417E0F" w:rsidRPr="00417E0F" w14:paraId="6A52BA6F" w14:textId="77777777" w:rsidTr="00383804">
        <w:trPr>
          <w:trHeight w:val="143"/>
        </w:trPr>
        <w:tc>
          <w:tcPr>
            <w:tcW w:w="9322" w:type="dxa"/>
            <w:gridSpan w:val="2"/>
          </w:tcPr>
          <w:p w14:paraId="61F7610A"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sz w:val="20"/>
                <w:szCs w:val="20"/>
              </w:rPr>
              <w:t>Počet kreditov:</w:t>
            </w:r>
            <w:r w:rsidRPr="00417E0F">
              <w:rPr>
                <w:rFonts w:ascii="Calibri" w:eastAsia="SimSun" w:hAnsi="Calibri" w:cs="Calibri"/>
                <w:sz w:val="20"/>
                <w:szCs w:val="20"/>
              </w:rPr>
              <w:t xml:space="preserve"> </w:t>
            </w:r>
            <w:r w:rsidRPr="00417E0F">
              <w:rPr>
                <w:rFonts w:ascii="Calibri" w:eastAsia="SimSun" w:hAnsi="Calibri" w:cs="Calibri"/>
                <w:sz w:val="20"/>
                <w:szCs w:val="20"/>
                <w:lang w:val="en-US"/>
              </w:rPr>
              <w:t>2</w:t>
            </w:r>
            <w:r w:rsidRPr="00417E0F">
              <w:rPr>
                <w:rFonts w:ascii="Calibri" w:eastAsia="SimSun" w:hAnsi="Calibri" w:cs="Calibri"/>
                <w:sz w:val="20"/>
                <w:szCs w:val="20"/>
              </w:rPr>
              <w:t xml:space="preserve">  </w:t>
            </w:r>
          </w:p>
        </w:tc>
      </w:tr>
      <w:tr w:rsidR="00417E0F" w:rsidRPr="00417E0F" w14:paraId="2F119266" w14:textId="77777777" w:rsidTr="00383804">
        <w:tc>
          <w:tcPr>
            <w:tcW w:w="9322" w:type="dxa"/>
            <w:gridSpan w:val="2"/>
          </w:tcPr>
          <w:p w14:paraId="02C7338E"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sz w:val="20"/>
                <w:szCs w:val="20"/>
              </w:rPr>
              <w:t>Odporúčaný semester/trimester štúdia:</w:t>
            </w:r>
            <w:r w:rsidRPr="00417E0F">
              <w:rPr>
                <w:rFonts w:ascii="Calibri" w:eastAsia="SimSun" w:hAnsi="Calibri" w:cs="Calibri"/>
                <w:sz w:val="20"/>
                <w:szCs w:val="20"/>
              </w:rPr>
              <w:t xml:space="preserve"> 2. semester </w:t>
            </w:r>
          </w:p>
        </w:tc>
      </w:tr>
      <w:tr w:rsidR="00417E0F" w:rsidRPr="00417E0F" w14:paraId="797FBE9A" w14:textId="77777777" w:rsidTr="00383804">
        <w:tc>
          <w:tcPr>
            <w:tcW w:w="9322" w:type="dxa"/>
            <w:gridSpan w:val="2"/>
          </w:tcPr>
          <w:p w14:paraId="502A154B"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sz w:val="20"/>
                <w:szCs w:val="20"/>
              </w:rPr>
              <w:t>Stupeň štúdia:</w:t>
            </w:r>
            <w:r w:rsidRPr="00417E0F">
              <w:rPr>
                <w:rFonts w:ascii="Calibri" w:eastAsia="SimSun" w:hAnsi="Calibri" w:cs="Calibri"/>
                <w:sz w:val="20"/>
                <w:szCs w:val="20"/>
              </w:rPr>
              <w:t xml:space="preserve"> 2. stupeň</w:t>
            </w:r>
          </w:p>
        </w:tc>
      </w:tr>
      <w:tr w:rsidR="00417E0F" w:rsidRPr="00417E0F" w14:paraId="465C50B6" w14:textId="77777777" w:rsidTr="00383804">
        <w:tc>
          <w:tcPr>
            <w:tcW w:w="9322" w:type="dxa"/>
            <w:gridSpan w:val="2"/>
          </w:tcPr>
          <w:p w14:paraId="34C00A6A"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sz w:val="20"/>
                <w:szCs w:val="20"/>
              </w:rPr>
              <w:t>Podmieňujúce predmety:</w:t>
            </w:r>
            <w:r w:rsidRPr="00417E0F">
              <w:rPr>
                <w:rFonts w:ascii="Calibri" w:eastAsia="SimSun" w:hAnsi="Calibri" w:cs="Calibri"/>
                <w:sz w:val="20"/>
                <w:szCs w:val="20"/>
              </w:rPr>
              <w:t xml:space="preserve"> </w:t>
            </w:r>
          </w:p>
        </w:tc>
      </w:tr>
      <w:tr w:rsidR="00417E0F" w:rsidRPr="00417E0F" w14:paraId="16F3240B" w14:textId="77777777" w:rsidTr="00383804">
        <w:tc>
          <w:tcPr>
            <w:tcW w:w="9322" w:type="dxa"/>
            <w:gridSpan w:val="2"/>
          </w:tcPr>
          <w:p w14:paraId="5E91258A" w14:textId="2CB4F1C8" w:rsidR="00417E0F" w:rsidRPr="006606B7" w:rsidRDefault="00417E0F" w:rsidP="00417E0F">
            <w:pPr>
              <w:autoSpaceDE w:val="0"/>
              <w:autoSpaceDN w:val="0"/>
              <w:adjustRightInd w:val="0"/>
              <w:spacing w:after="0" w:line="240" w:lineRule="auto"/>
              <w:rPr>
                <w:rFonts w:ascii="Calibri" w:eastAsia="SimSun" w:hAnsi="Calibri" w:cs="Calibri"/>
                <w:color w:val="FF0000"/>
                <w:sz w:val="20"/>
                <w:szCs w:val="20"/>
              </w:rPr>
            </w:pPr>
            <w:r w:rsidRPr="00417E0F">
              <w:rPr>
                <w:rFonts w:ascii="Calibri" w:eastAsia="SimSun" w:hAnsi="Calibri" w:cs="Calibri"/>
                <w:b/>
                <w:bCs/>
                <w:sz w:val="20"/>
                <w:szCs w:val="20"/>
              </w:rPr>
              <w:t xml:space="preserve">Podmienky na absolvovanie predmetu: </w:t>
            </w:r>
            <w:r w:rsidRPr="00417E0F">
              <w:rPr>
                <w:rFonts w:ascii="Calibri" w:eastAsia="SimSun" w:hAnsi="Calibri" w:cs="Calibri"/>
                <w:sz w:val="20"/>
                <w:szCs w:val="20"/>
              </w:rPr>
              <w:t xml:space="preserve">test </w:t>
            </w:r>
            <w:r w:rsidR="006606B7" w:rsidRPr="00900EB5">
              <w:rPr>
                <w:rFonts w:ascii="Calibri" w:eastAsia="SimSun" w:hAnsi="Calibri" w:cs="Calibri"/>
                <w:sz w:val="20"/>
                <w:szCs w:val="20"/>
              </w:rPr>
              <w:t>– písomná skúška</w:t>
            </w:r>
          </w:p>
          <w:p w14:paraId="015A0DA8" w14:textId="77777777" w:rsidR="00417E0F" w:rsidRPr="006606B7" w:rsidRDefault="00417E0F" w:rsidP="00417E0F">
            <w:pPr>
              <w:spacing w:after="0" w:line="240" w:lineRule="auto"/>
              <w:rPr>
                <w:rFonts w:ascii="Calibri" w:eastAsia="SimSun" w:hAnsi="Calibri" w:cs="Calibri"/>
                <w:sz w:val="20"/>
                <w:szCs w:val="20"/>
              </w:rPr>
            </w:pPr>
            <w:r w:rsidRPr="006606B7">
              <w:rPr>
                <w:rFonts w:ascii="Calibri" w:eastAsia="SimSun" w:hAnsi="Calibri" w:cs="Calibri"/>
                <w:b/>
                <w:bCs/>
                <w:sz w:val="20"/>
                <w:szCs w:val="20"/>
              </w:rPr>
              <w:t>Na hodnotenie:</w:t>
            </w:r>
            <w:r w:rsidRPr="006606B7">
              <w:rPr>
                <w:rFonts w:ascii="Calibri" w:eastAsia="SimSun" w:hAnsi="Calibri" w:cs="Calibri"/>
                <w:sz w:val="20"/>
                <w:szCs w:val="20"/>
              </w:rPr>
              <w:t xml:space="preserve"> </w:t>
            </w:r>
          </w:p>
          <w:p w14:paraId="76CA966F" w14:textId="77777777" w:rsidR="00417E0F" w:rsidRPr="00417E0F" w:rsidRDefault="00417E0F" w:rsidP="00417E0F">
            <w:pPr>
              <w:autoSpaceDE w:val="0"/>
              <w:autoSpaceDN w:val="0"/>
              <w:adjustRightInd w:val="0"/>
              <w:spacing w:after="0" w:line="240" w:lineRule="auto"/>
              <w:rPr>
                <w:rFonts w:ascii="Calibri" w:eastAsia="SimSun" w:hAnsi="Calibri" w:cs="Calibri"/>
                <w:color w:val="000000"/>
                <w:sz w:val="20"/>
                <w:szCs w:val="20"/>
                <w:shd w:val="clear" w:color="auto" w:fill="FFFFFF"/>
              </w:rPr>
            </w:pPr>
            <w:r w:rsidRPr="00417E0F">
              <w:rPr>
                <w:rFonts w:ascii="Calibri" w:eastAsia="SimSun" w:hAnsi="Calibri" w:cs="Calibri"/>
                <w:b/>
                <w:bCs/>
                <w:color w:val="000000"/>
                <w:sz w:val="20"/>
                <w:szCs w:val="20"/>
              </w:rPr>
              <w:t xml:space="preserve">Klasifikačná stupnica: </w:t>
            </w:r>
            <w:r w:rsidRPr="00417E0F">
              <w:rPr>
                <w:rFonts w:ascii="Calibri" w:eastAsia="SimSun" w:hAnsi="Calibri" w:cs="Calibri"/>
                <w:color w:val="000000"/>
                <w:sz w:val="20"/>
                <w:szCs w:val="20"/>
                <w:shd w:val="clear" w:color="auto" w:fill="FFFFFF"/>
              </w:rPr>
              <w:t xml:space="preserve">A = 100 – 91 % bodov, B = 90 – 81 % bodov, C = 80 – 73 % bodov, D = 72 – 66 % bodov, </w:t>
            </w:r>
          </w:p>
          <w:p w14:paraId="54FA0733" w14:textId="77777777" w:rsidR="00417E0F" w:rsidRPr="00417E0F" w:rsidRDefault="00417E0F" w:rsidP="00417E0F">
            <w:pPr>
              <w:autoSpaceDE w:val="0"/>
              <w:autoSpaceDN w:val="0"/>
              <w:adjustRightInd w:val="0"/>
              <w:spacing w:after="0" w:line="240" w:lineRule="auto"/>
              <w:rPr>
                <w:rFonts w:ascii="Calibri" w:eastAsia="SimSun" w:hAnsi="Calibri" w:cs="Calibri"/>
                <w:sz w:val="20"/>
                <w:szCs w:val="20"/>
              </w:rPr>
            </w:pPr>
            <w:r w:rsidRPr="00417E0F">
              <w:rPr>
                <w:rFonts w:ascii="Calibri" w:eastAsia="SimSun" w:hAnsi="Calibri" w:cs="Calibri"/>
                <w:color w:val="000000"/>
                <w:sz w:val="20"/>
                <w:szCs w:val="20"/>
                <w:shd w:val="clear" w:color="auto" w:fill="FFFFFF"/>
              </w:rPr>
              <w:t>E = 65 – 61 % bodov, FX 60 – 0 % bodov.</w:t>
            </w:r>
          </w:p>
        </w:tc>
      </w:tr>
      <w:tr w:rsidR="00417E0F" w:rsidRPr="00417E0F" w14:paraId="7A4F1943" w14:textId="77777777" w:rsidTr="00383804">
        <w:tc>
          <w:tcPr>
            <w:tcW w:w="9322" w:type="dxa"/>
            <w:gridSpan w:val="2"/>
          </w:tcPr>
          <w:p w14:paraId="08BA7EC9"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sz w:val="20"/>
                <w:szCs w:val="20"/>
              </w:rPr>
              <w:t>Výsledky vzdelávania:</w:t>
            </w:r>
            <w:r w:rsidRPr="00417E0F">
              <w:rPr>
                <w:rFonts w:ascii="Calibri" w:eastAsia="SimSun" w:hAnsi="Calibri" w:cs="Calibr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5574"/>
              <w:gridCol w:w="1195"/>
              <w:gridCol w:w="1533"/>
            </w:tblGrid>
            <w:tr w:rsidR="00417E0F" w:rsidRPr="00417E0F" w14:paraId="4FDC8969" w14:textId="77777777" w:rsidTr="00383804">
              <w:trPr>
                <w:trHeight w:val="464"/>
              </w:trPr>
              <w:tc>
                <w:tcPr>
                  <w:tcW w:w="794" w:type="dxa"/>
                  <w:tcBorders>
                    <w:top w:val="single" w:sz="4" w:space="0" w:color="000000"/>
                    <w:left w:val="single" w:sz="4" w:space="0" w:color="000000"/>
                    <w:bottom w:val="single" w:sz="4" w:space="0" w:color="000000"/>
                    <w:right w:val="single" w:sz="4" w:space="0" w:color="000000"/>
                  </w:tcBorders>
                </w:tcPr>
                <w:p w14:paraId="759E8EC0" w14:textId="77777777" w:rsidR="00417E0F" w:rsidRPr="00417E0F" w:rsidRDefault="00417E0F" w:rsidP="00417E0F">
                  <w:pPr>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Výstup</w:t>
                  </w:r>
                </w:p>
              </w:tc>
              <w:tc>
                <w:tcPr>
                  <w:tcW w:w="5744" w:type="dxa"/>
                  <w:tcBorders>
                    <w:top w:val="single" w:sz="4" w:space="0" w:color="000000"/>
                    <w:left w:val="single" w:sz="4" w:space="0" w:color="000000"/>
                    <w:bottom w:val="single" w:sz="4" w:space="0" w:color="000000"/>
                    <w:right w:val="single" w:sz="4" w:space="0" w:color="000000"/>
                  </w:tcBorders>
                </w:tcPr>
                <w:p w14:paraId="5ED7629F" w14:textId="77777777" w:rsidR="00417E0F" w:rsidRPr="00417E0F" w:rsidRDefault="00417E0F" w:rsidP="00417E0F">
                  <w:pPr>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Deskriptor</w:t>
                  </w:r>
                </w:p>
              </w:tc>
              <w:tc>
                <w:tcPr>
                  <w:tcW w:w="1009" w:type="dxa"/>
                  <w:tcBorders>
                    <w:top w:val="single" w:sz="4" w:space="0" w:color="000000"/>
                    <w:left w:val="single" w:sz="4" w:space="0" w:color="000000"/>
                    <w:bottom w:val="single" w:sz="4" w:space="0" w:color="000000"/>
                    <w:right w:val="single" w:sz="4" w:space="0" w:color="000000"/>
                  </w:tcBorders>
                </w:tcPr>
                <w:p w14:paraId="07EF45CE" w14:textId="77777777" w:rsidR="00417E0F" w:rsidRPr="00417E0F" w:rsidRDefault="00417E0F" w:rsidP="00417E0F">
                  <w:pPr>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tcPr>
                <w:p w14:paraId="0155B3BA" w14:textId="77777777" w:rsidR="00417E0F" w:rsidRPr="00417E0F" w:rsidRDefault="00417E0F" w:rsidP="00417E0F">
                  <w:pPr>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 xml:space="preserve">Metóda hodnotenia </w:t>
                  </w:r>
                </w:p>
              </w:tc>
            </w:tr>
            <w:tr w:rsidR="00417E0F" w:rsidRPr="00417E0F" w14:paraId="0E9DAE61" w14:textId="77777777" w:rsidTr="00383804">
              <w:trPr>
                <w:trHeight w:val="268"/>
              </w:trPr>
              <w:tc>
                <w:tcPr>
                  <w:tcW w:w="794" w:type="dxa"/>
                  <w:tcBorders>
                    <w:top w:val="single" w:sz="4" w:space="0" w:color="000000"/>
                    <w:left w:val="single" w:sz="4" w:space="0" w:color="000000"/>
                    <w:bottom w:val="single" w:sz="4" w:space="0" w:color="000000"/>
                    <w:right w:val="single" w:sz="4" w:space="0" w:color="000000"/>
                  </w:tcBorders>
                </w:tcPr>
                <w:p w14:paraId="5A906CBE" w14:textId="77777777" w:rsidR="00417E0F" w:rsidRPr="00417E0F" w:rsidRDefault="00417E0F" w:rsidP="00417E0F">
                  <w:pPr>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VV1</w:t>
                  </w:r>
                </w:p>
              </w:tc>
              <w:tc>
                <w:tcPr>
                  <w:tcW w:w="5744" w:type="dxa"/>
                  <w:tcBorders>
                    <w:top w:val="single" w:sz="4" w:space="0" w:color="000000"/>
                    <w:left w:val="single" w:sz="4" w:space="0" w:color="000000"/>
                    <w:bottom w:val="single" w:sz="4" w:space="0" w:color="000000"/>
                    <w:right w:val="single" w:sz="4" w:space="0" w:color="000000"/>
                  </w:tcBorders>
                </w:tcPr>
                <w:p w14:paraId="71A89408" w14:textId="77777777" w:rsidR="00417E0F" w:rsidRPr="00417E0F" w:rsidRDefault="00417E0F" w:rsidP="00417E0F">
                  <w:pPr>
                    <w:spacing w:after="0" w:line="240" w:lineRule="auto"/>
                    <w:jc w:val="both"/>
                    <w:rPr>
                      <w:rFonts w:ascii="Calibri" w:eastAsia="SimSun" w:hAnsi="Calibri" w:cs="Calibri"/>
                      <w:bCs/>
                      <w:sz w:val="20"/>
                      <w:szCs w:val="20"/>
                    </w:rPr>
                  </w:pPr>
                  <w:r w:rsidRPr="00417E0F">
                    <w:rPr>
                      <w:rFonts w:ascii="Calibri" w:eastAsia="SimSun" w:hAnsi="Calibri" w:cs="Calibri"/>
                      <w:b/>
                      <w:sz w:val="20"/>
                      <w:szCs w:val="20"/>
                    </w:rPr>
                    <w:t>Zameranie na vedomosti</w:t>
                  </w:r>
                  <w:r w:rsidRPr="00417E0F">
                    <w:rPr>
                      <w:rFonts w:ascii="Calibri" w:eastAsia="SimSun" w:hAnsi="Calibri" w:cs="Calibri"/>
                      <w:bCs/>
                      <w:sz w:val="20"/>
                      <w:szCs w:val="20"/>
                    </w:rPr>
                    <w:t xml:space="preserve">: </w:t>
                  </w:r>
                </w:p>
                <w:p w14:paraId="6B43DD08" w14:textId="77777777" w:rsidR="00417E0F" w:rsidRPr="00417E0F" w:rsidRDefault="00417E0F" w:rsidP="00417E0F">
                  <w:pPr>
                    <w:spacing w:after="0" w:line="240" w:lineRule="auto"/>
                    <w:jc w:val="both"/>
                    <w:rPr>
                      <w:rFonts w:ascii="Calibri" w:eastAsia="SimSun" w:hAnsi="Calibri" w:cs="Calibri"/>
                      <w:bCs/>
                      <w:sz w:val="20"/>
                      <w:szCs w:val="20"/>
                      <w:lang w:eastAsia="sk-SK"/>
                    </w:rPr>
                  </w:pPr>
                  <w:r w:rsidRPr="00417E0F">
                    <w:rPr>
                      <w:rFonts w:ascii="Calibri" w:eastAsia="SimSun" w:hAnsi="Calibri" w:cs="Calibri"/>
                      <w:bCs/>
                      <w:sz w:val="20"/>
                      <w:szCs w:val="20"/>
                    </w:rPr>
                    <w:t>Študent vysvetlí problematiku agresie, agresivity, agitovanosti, psychomotorického nepokoja a násilia vrátane domáceho násilia. Charakterizuje príčiny, prejavy, rizikové faktory, možnosti prevencie a riešenia násilia, právne a etické aspekty starostlivosti o pacientov s agresívnym správaním vrátane reštriktívnych a farmakologických postupov. Pozná princípy hodnotenia rizika agresie, suicidálneho správania a ošetrovateľských intervencií pri pacientoch s poruchami správania.</w:t>
                  </w:r>
                </w:p>
              </w:tc>
              <w:tc>
                <w:tcPr>
                  <w:tcW w:w="1009" w:type="dxa"/>
                  <w:tcBorders>
                    <w:top w:val="single" w:sz="4" w:space="0" w:color="000000"/>
                    <w:left w:val="single" w:sz="4" w:space="0" w:color="000000"/>
                    <w:bottom w:val="single" w:sz="4" w:space="0" w:color="000000"/>
                    <w:right w:val="single" w:sz="4" w:space="0" w:color="000000"/>
                  </w:tcBorders>
                </w:tcPr>
                <w:p w14:paraId="25836BED"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 xml:space="preserve">Prednáška, seminár </w:t>
                  </w:r>
                </w:p>
                <w:p w14:paraId="3DD02BDA" w14:textId="77777777" w:rsidR="00417E0F" w:rsidRPr="00417E0F" w:rsidRDefault="00417E0F" w:rsidP="00417E0F">
                  <w:pPr>
                    <w:spacing w:after="0" w:line="240" w:lineRule="auto"/>
                    <w:rPr>
                      <w:rFonts w:ascii="Calibri" w:eastAsia="SimSun"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762F3258"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test % 61% a viac</w:t>
                  </w:r>
                </w:p>
                <w:p w14:paraId="0BAB463E" w14:textId="77777777" w:rsidR="00417E0F" w:rsidRPr="00417E0F" w:rsidRDefault="00417E0F" w:rsidP="00417E0F">
                  <w:pPr>
                    <w:spacing w:after="0" w:line="240" w:lineRule="auto"/>
                    <w:rPr>
                      <w:rFonts w:ascii="Calibri" w:eastAsia="SimSun" w:hAnsi="Calibri" w:cs="Calibri"/>
                      <w:sz w:val="20"/>
                      <w:szCs w:val="20"/>
                    </w:rPr>
                  </w:pPr>
                </w:p>
                <w:p w14:paraId="44B27E22" w14:textId="77777777" w:rsidR="00417E0F" w:rsidRPr="00417E0F" w:rsidRDefault="00417E0F" w:rsidP="00417E0F">
                  <w:pPr>
                    <w:spacing w:after="0" w:line="240" w:lineRule="auto"/>
                    <w:rPr>
                      <w:rFonts w:ascii="Calibri" w:eastAsia="SimSun" w:hAnsi="Calibri" w:cs="Calibri"/>
                      <w:sz w:val="20"/>
                      <w:szCs w:val="20"/>
                    </w:rPr>
                  </w:pPr>
                </w:p>
              </w:tc>
            </w:tr>
            <w:tr w:rsidR="00417E0F" w:rsidRPr="00417E0F" w14:paraId="14DFC5CA" w14:textId="77777777" w:rsidTr="00383804">
              <w:trPr>
                <w:trHeight w:val="268"/>
              </w:trPr>
              <w:tc>
                <w:tcPr>
                  <w:tcW w:w="794" w:type="dxa"/>
                  <w:tcBorders>
                    <w:top w:val="single" w:sz="4" w:space="0" w:color="000000"/>
                    <w:left w:val="single" w:sz="4" w:space="0" w:color="000000"/>
                    <w:bottom w:val="single" w:sz="4" w:space="0" w:color="000000"/>
                    <w:right w:val="single" w:sz="4" w:space="0" w:color="000000"/>
                  </w:tcBorders>
                </w:tcPr>
                <w:p w14:paraId="5237726A" w14:textId="77777777" w:rsidR="00417E0F" w:rsidRPr="00417E0F" w:rsidRDefault="00417E0F" w:rsidP="00417E0F">
                  <w:pPr>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VV2</w:t>
                  </w:r>
                </w:p>
              </w:tc>
              <w:tc>
                <w:tcPr>
                  <w:tcW w:w="5744" w:type="dxa"/>
                  <w:tcBorders>
                    <w:top w:val="single" w:sz="4" w:space="0" w:color="000000"/>
                    <w:left w:val="single" w:sz="4" w:space="0" w:color="000000"/>
                    <w:bottom w:val="single" w:sz="4" w:space="0" w:color="000000"/>
                    <w:right w:val="single" w:sz="4" w:space="0" w:color="000000"/>
                  </w:tcBorders>
                </w:tcPr>
                <w:p w14:paraId="342D28AC" w14:textId="77777777" w:rsidR="00417E0F" w:rsidRPr="00417E0F" w:rsidRDefault="00417E0F" w:rsidP="00417E0F">
                  <w:pPr>
                    <w:spacing w:after="0" w:line="240" w:lineRule="auto"/>
                    <w:jc w:val="both"/>
                    <w:rPr>
                      <w:rFonts w:ascii="Calibri" w:eastAsia="SimSun" w:hAnsi="Calibri" w:cs="Calibri"/>
                      <w:b/>
                      <w:sz w:val="20"/>
                      <w:szCs w:val="20"/>
                    </w:rPr>
                  </w:pPr>
                  <w:r w:rsidRPr="00417E0F">
                    <w:rPr>
                      <w:rFonts w:ascii="Calibri" w:eastAsia="SimSun" w:hAnsi="Calibri" w:cs="Calibri"/>
                      <w:b/>
                      <w:sz w:val="20"/>
                      <w:szCs w:val="20"/>
                    </w:rPr>
                    <w:t xml:space="preserve">Zameranie na zručnosti:  </w:t>
                  </w:r>
                </w:p>
                <w:p w14:paraId="437E11FF" w14:textId="77777777" w:rsidR="00417E0F" w:rsidRPr="00417E0F" w:rsidRDefault="00417E0F" w:rsidP="00417E0F">
                  <w:pPr>
                    <w:spacing w:after="0" w:line="240" w:lineRule="auto"/>
                    <w:jc w:val="both"/>
                    <w:rPr>
                      <w:rFonts w:ascii="Calibri" w:eastAsia="SimSun" w:hAnsi="Calibri" w:cs="Calibri"/>
                      <w:sz w:val="20"/>
                      <w:szCs w:val="20"/>
                      <w:lang w:eastAsia="sk-SK"/>
                    </w:rPr>
                  </w:pPr>
                  <w:r w:rsidRPr="00417E0F">
                    <w:rPr>
                      <w:rFonts w:ascii="Calibri" w:eastAsia="SimSun" w:hAnsi="Calibri" w:cs="Calibri"/>
                      <w:sz w:val="20"/>
                      <w:szCs w:val="20"/>
                      <w:lang w:eastAsia="sk-SK"/>
                    </w:rPr>
                    <w:t xml:space="preserve">Študent vie identifikovať prejavy agresívneho a problémového správania, posúdiť riziko násilia, autoagresie a suicidálneho správania a navrhnúť primerané ošetrovateľské intervencie. Dokáže aplikovať terapeutickú komunikáciu, deeskalačné techniky, krízovú intervenciu, nefarmakologické upokojujúce postupy a v indikovaných prípadoch postupovať pri realizácii reštriktívnych opatrení a rýchlej farmakologickej trankvilizácie v súlade s platnou legislatívou, etickými princípmi a štandardmi bezpečnej praxe </w:t>
                  </w:r>
                </w:p>
              </w:tc>
              <w:tc>
                <w:tcPr>
                  <w:tcW w:w="1009" w:type="dxa"/>
                  <w:tcBorders>
                    <w:top w:val="single" w:sz="4" w:space="0" w:color="000000"/>
                    <w:left w:val="single" w:sz="4" w:space="0" w:color="000000"/>
                    <w:bottom w:val="single" w:sz="4" w:space="0" w:color="000000"/>
                    <w:right w:val="single" w:sz="4" w:space="0" w:color="000000"/>
                  </w:tcBorders>
                </w:tcPr>
                <w:p w14:paraId="5685305D"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 xml:space="preserve">Prednáška, seminár </w:t>
                  </w:r>
                </w:p>
                <w:p w14:paraId="4E9D39A0" w14:textId="77777777" w:rsidR="00417E0F" w:rsidRPr="00417E0F" w:rsidRDefault="00417E0F" w:rsidP="00417E0F">
                  <w:pPr>
                    <w:spacing w:after="0" w:line="240" w:lineRule="auto"/>
                    <w:rPr>
                      <w:rFonts w:ascii="Calibri" w:eastAsia="SimSun"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00B880CD"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test % 61% a viac</w:t>
                  </w:r>
                </w:p>
                <w:p w14:paraId="4131EB80" w14:textId="77777777" w:rsidR="00417E0F" w:rsidRPr="00417E0F" w:rsidRDefault="00417E0F" w:rsidP="00417E0F">
                  <w:pPr>
                    <w:spacing w:after="0" w:line="240" w:lineRule="auto"/>
                    <w:rPr>
                      <w:rFonts w:ascii="Calibri" w:eastAsia="SimSun" w:hAnsi="Calibri" w:cs="Calibri"/>
                      <w:sz w:val="20"/>
                      <w:szCs w:val="20"/>
                    </w:rPr>
                  </w:pPr>
                </w:p>
                <w:p w14:paraId="33245BBA" w14:textId="77777777" w:rsidR="00417E0F" w:rsidRPr="00417E0F" w:rsidRDefault="00417E0F" w:rsidP="00417E0F">
                  <w:pPr>
                    <w:spacing w:after="0" w:line="240" w:lineRule="auto"/>
                    <w:rPr>
                      <w:rFonts w:ascii="Calibri" w:eastAsia="SimSun" w:hAnsi="Calibri" w:cs="Calibri"/>
                      <w:sz w:val="20"/>
                      <w:szCs w:val="20"/>
                    </w:rPr>
                  </w:pPr>
                </w:p>
              </w:tc>
            </w:tr>
            <w:tr w:rsidR="00417E0F" w:rsidRPr="00417E0F" w14:paraId="30C7242B" w14:textId="77777777" w:rsidTr="00383804">
              <w:trPr>
                <w:trHeight w:val="268"/>
              </w:trPr>
              <w:tc>
                <w:tcPr>
                  <w:tcW w:w="794" w:type="dxa"/>
                  <w:tcBorders>
                    <w:top w:val="single" w:sz="4" w:space="0" w:color="000000"/>
                    <w:left w:val="single" w:sz="4" w:space="0" w:color="000000"/>
                    <w:bottom w:val="single" w:sz="4" w:space="0" w:color="000000"/>
                    <w:right w:val="single" w:sz="4" w:space="0" w:color="000000"/>
                  </w:tcBorders>
                </w:tcPr>
                <w:p w14:paraId="67B39A57" w14:textId="77777777" w:rsidR="00417E0F" w:rsidRPr="00417E0F" w:rsidRDefault="00417E0F" w:rsidP="00417E0F">
                  <w:pPr>
                    <w:spacing w:after="0" w:line="240" w:lineRule="auto"/>
                    <w:jc w:val="both"/>
                    <w:rPr>
                      <w:rFonts w:ascii="Calibri" w:eastAsia="SimSun" w:hAnsi="Calibri" w:cs="Calibri"/>
                      <w:b/>
                      <w:bCs/>
                      <w:sz w:val="20"/>
                      <w:szCs w:val="20"/>
                    </w:rPr>
                  </w:pPr>
                  <w:r w:rsidRPr="00417E0F">
                    <w:rPr>
                      <w:rFonts w:ascii="Calibri" w:eastAsia="SimSun" w:hAnsi="Calibri" w:cs="Calibri"/>
                      <w:b/>
                      <w:bCs/>
                      <w:sz w:val="20"/>
                      <w:szCs w:val="20"/>
                    </w:rPr>
                    <w:t>VV3</w:t>
                  </w:r>
                </w:p>
              </w:tc>
              <w:tc>
                <w:tcPr>
                  <w:tcW w:w="5744" w:type="dxa"/>
                  <w:tcBorders>
                    <w:top w:val="single" w:sz="4" w:space="0" w:color="000000"/>
                    <w:left w:val="single" w:sz="4" w:space="0" w:color="000000"/>
                    <w:bottom w:val="single" w:sz="4" w:space="0" w:color="000000"/>
                    <w:right w:val="single" w:sz="4" w:space="0" w:color="000000"/>
                  </w:tcBorders>
                </w:tcPr>
                <w:p w14:paraId="7034F224" w14:textId="77777777" w:rsidR="00417E0F" w:rsidRPr="00417E0F" w:rsidRDefault="00417E0F" w:rsidP="00417E0F">
                  <w:pPr>
                    <w:spacing w:after="0" w:line="240" w:lineRule="auto"/>
                    <w:rPr>
                      <w:rFonts w:ascii="Calibri" w:eastAsia="SimSun" w:hAnsi="Calibri" w:cs="Calibri"/>
                      <w:b/>
                      <w:sz w:val="20"/>
                      <w:szCs w:val="20"/>
                    </w:rPr>
                  </w:pPr>
                  <w:r w:rsidRPr="00417E0F">
                    <w:rPr>
                      <w:rFonts w:ascii="Calibri" w:eastAsia="SimSun" w:hAnsi="Calibri" w:cs="Calibri"/>
                      <w:b/>
                      <w:sz w:val="20"/>
                      <w:szCs w:val="20"/>
                    </w:rPr>
                    <w:t xml:space="preserve">Zameranie na kompetentnosť: </w:t>
                  </w:r>
                </w:p>
                <w:p w14:paraId="3A3A368E" w14:textId="77777777" w:rsidR="00417E0F" w:rsidRPr="00417E0F" w:rsidRDefault="00417E0F" w:rsidP="00417E0F">
                  <w:pPr>
                    <w:spacing w:after="0" w:line="240" w:lineRule="auto"/>
                    <w:contextualSpacing/>
                    <w:rPr>
                      <w:rFonts w:ascii="Calibri" w:eastAsia="SimSun" w:hAnsi="Calibri" w:cs="Calibri"/>
                      <w:sz w:val="20"/>
                      <w:szCs w:val="20"/>
                      <w:lang w:eastAsia="sk-SK"/>
                    </w:rPr>
                  </w:pPr>
                  <w:r w:rsidRPr="00417E0F">
                    <w:rPr>
                      <w:rFonts w:ascii="Calibri" w:eastAsia="SimSun" w:hAnsi="Calibri" w:cs="Calibri"/>
                      <w:sz w:val="20"/>
                      <w:szCs w:val="20"/>
                    </w:rPr>
                    <w:t>Študent je schopný samostatne a zodpovedne rozhodovať pri poskytovaní ošetrovateľskej starostlivosti pacientom s agresívnym alebo problémovým správaním. Uplatňuje etické princípy, rešpektuje ľudské práva, právne predpisy a princípy bezpečnosti pacienta i zdravotníckych pracovníkov. Efektívne spolupracuje s multidisciplinárnym tímom pri prevencii, manažmente a riešení násilných situácií, kriticky hodnotí vlastné rozhodnutia a preberá zodpovednosť za kvalitu a bezpečnosť poskytovanej ošetrovateľskej starostlivosti.</w:t>
                  </w:r>
                </w:p>
              </w:tc>
              <w:tc>
                <w:tcPr>
                  <w:tcW w:w="1009" w:type="dxa"/>
                  <w:tcBorders>
                    <w:top w:val="single" w:sz="4" w:space="0" w:color="000000"/>
                    <w:left w:val="single" w:sz="4" w:space="0" w:color="000000"/>
                    <w:bottom w:val="single" w:sz="4" w:space="0" w:color="000000"/>
                    <w:right w:val="single" w:sz="4" w:space="0" w:color="000000"/>
                  </w:tcBorders>
                </w:tcPr>
                <w:p w14:paraId="664BB994"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 xml:space="preserve">Prednáška, seminár </w:t>
                  </w:r>
                </w:p>
                <w:p w14:paraId="021B545C"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 xml:space="preserve"> </w:t>
                  </w:r>
                </w:p>
                <w:p w14:paraId="6D800EFB" w14:textId="77777777" w:rsidR="00417E0F" w:rsidRPr="00417E0F" w:rsidRDefault="00417E0F" w:rsidP="00417E0F">
                  <w:pPr>
                    <w:spacing w:after="0" w:line="240" w:lineRule="auto"/>
                    <w:rPr>
                      <w:rFonts w:ascii="Calibri" w:eastAsia="SimSun"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64CBB0EA"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test % 61% a viac</w:t>
                  </w:r>
                </w:p>
                <w:p w14:paraId="754EE9FB" w14:textId="77777777" w:rsidR="00417E0F" w:rsidRPr="00417E0F" w:rsidRDefault="00417E0F" w:rsidP="00417E0F">
                  <w:pPr>
                    <w:spacing w:after="0" w:line="240" w:lineRule="auto"/>
                    <w:rPr>
                      <w:rFonts w:ascii="Calibri" w:eastAsia="SimSun" w:hAnsi="Calibri" w:cs="Calibri"/>
                      <w:sz w:val="20"/>
                      <w:szCs w:val="20"/>
                    </w:rPr>
                  </w:pPr>
                </w:p>
                <w:p w14:paraId="6F732E61" w14:textId="77777777" w:rsidR="00417E0F" w:rsidRPr="00417E0F" w:rsidRDefault="00417E0F" w:rsidP="00417E0F">
                  <w:pPr>
                    <w:spacing w:after="0" w:line="240" w:lineRule="auto"/>
                    <w:rPr>
                      <w:rFonts w:ascii="Calibri" w:eastAsia="SimSun" w:hAnsi="Calibri" w:cs="Calibri"/>
                      <w:sz w:val="20"/>
                      <w:szCs w:val="20"/>
                    </w:rPr>
                  </w:pPr>
                </w:p>
              </w:tc>
            </w:tr>
          </w:tbl>
          <w:p w14:paraId="62C352DF" w14:textId="77777777" w:rsidR="00417E0F" w:rsidRPr="00417E0F" w:rsidRDefault="00417E0F" w:rsidP="00417E0F">
            <w:pPr>
              <w:spacing w:after="0" w:line="240" w:lineRule="auto"/>
              <w:contextualSpacing/>
              <w:jc w:val="both"/>
              <w:rPr>
                <w:rFonts w:ascii="Calibri" w:eastAsia="SimSun" w:hAnsi="Calibri" w:cs="Calibri"/>
                <w:sz w:val="20"/>
                <w:szCs w:val="20"/>
              </w:rPr>
            </w:pPr>
          </w:p>
        </w:tc>
      </w:tr>
      <w:tr w:rsidR="00417E0F" w:rsidRPr="00417E0F" w14:paraId="7F8CC870" w14:textId="77777777" w:rsidTr="00383804">
        <w:tc>
          <w:tcPr>
            <w:tcW w:w="9322" w:type="dxa"/>
            <w:gridSpan w:val="2"/>
          </w:tcPr>
          <w:p w14:paraId="478920E4" w14:textId="77777777" w:rsidR="00417E0F" w:rsidRPr="00417E0F" w:rsidRDefault="00417E0F" w:rsidP="005A280F">
            <w:pPr>
              <w:spacing w:after="0" w:line="240" w:lineRule="auto"/>
              <w:rPr>
                <w:rFonts w:ascii="Calibri" w:eastAsia="SimSun" w:hAnsi="Calibri" w:cs="Calibri"/>
                <w:b/>
                <w:sz w:val="20"/>
                <w:szCs w:val="20"/>
              </w:rPr>
            </w:pPr>
            <w:r w:rsidRPr="00417E0F">
              <w:rPr>
                <w:rFonts w:ascii="Calibri" w:eastAsia="SimSun" w:hAnsi="Calibri" w:cs="Calibri"/>
                <w:b/>
                <w:sz w:val="20"/>
                <w:szCs w:val="20"/>
              </w:rPr>
              <w:t xml:space="preserve">Stručná osnova predmetu: </w:t>
            </w:r>
          </w:p>
          <w:p w14:paraId="72BFA6EA"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Agresia, agresivita a násilie – definície, etiológia, rizikové faktory, epidemiológia, príčiny a prejavy agresívneho správania.</w:t>
            </w:r>
          </w:p>
          <w:p w14:paraId="3D7341EA"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Dohovor Rady Európy o predchádzaní násiliu na ženách a domácemu násiliu (Istanbulský dohovor) a právny rámec ochrany obetí násilia.</w:t>
            </w:r>
          </w:p>
          <w:p w14:paraId="09B47EDC"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Domáce násilie – formy, identifikácia, možnosti prevencie, ošetrovateľské intervencie a interdisciplinárna spolupráca.</w:t>
            </w:r>
          </w:p>
          <w:p w14:paraId="6C737105"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Právne, legislatívne a etické aspekty riešenia násilia v zdravotníckej praxi.</w:t>
            </w:r>
          </w:p>
          <w:p w14:paraId="23C3C860"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Analýza prípadov násilia v ošetrovateľskej praxi – dokumentácia, manažment incidentov a následná starostlivosť.</w:t>
            </w:r>
          </w:p>
          <w:p w14:paraId="28EAD295"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Agitovanosť, psychomotorický nepokoj a poruchy správania – príčiny, klinické prejavy a diferenciálna diagnostika.</w:t>
            </w:r>
          </w:p>
          <w:p w14:paraId="539D7173"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Verbálna a brachiálna agresivita, heteroagresivita, autoagresivita a suicidálne správanie – hodnotenie a manažment rizika.</w:t>
            </w:r>
          </w:p>
          <w:p w14:paraId="5A162204"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Posudzovanie, hodnotenie a zvládanie rizika násilia a suicidality – skríningové nástroje, klinické hodnotenie a plánovanie bezpečnosti.</w:t>
            </w:r>
          </w:p>
          <w:p w14:paraId="1E23DA1B"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Duševné poruchy sprevádzané agresívnym alebo problémovým správaním.</w:t>
            </w:r>
          </w:p>
          <w:p w14:paraId="607311CD"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Psychologické prístupy, terapeutická komunikácia, deeskalácia a krízová intervencia pri nepokojnom a agresívnom pacientovi.</w:t>
            </w:r>
          </w:p>
          <w:p w14:paraId="397ED711"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Ošetrovateľské intervencie u pacientov s agresívnym správaním – nefarmakologické upokojujúce intervencie, terapeutické prostredie a prevencia eskalácie.</w:t>
            </w:r>
          </w:p>
          <w:p w14:paraId="520D68BD"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Reštriktívne (obmedzujúce) postupy – indikácie, právne, etické a bezpečnostné aspekty ich používania.</w:t>
            </w:r>
          </w:p>
          <w:p w14:paraId="6777F206" w14:textId="77777777" w:rsidR="00417E0F" w:rsidRPr="00417E0F" w:rsidRDefault="00417E0F" w:rsidP="005A280F">
            <w:pPr>
              <w:numPr>
                <w:ilvl w:val="0"/>
                <w:numId w:val="52"/>
              </w:numPr>
              <w:tabs>
                <w:tab w:val="num" w:pos="720"/>
              </w:tabs>
              <w:spacing w:after="200" w:line="240" w:lineRule="auto"/>
              <w:ind w:left="316"/>
              <w:contextualSpacing/>
              <w:jc w:val="both"/>
              <w:rPr>
                <w:rFonts w:eastAsia="Times New Roman" w:cs="Times New Roman"/>
                <w:bCs/>
                <w:iCs/>
                <w:sz w:val="20"/>
                <w:szCs w:val="20"/>
              </w:rPr>
            </w:pPr>
            <w:r w:rsidRPr="00417E0F">
              <w:rPr>
                <w:rFonts w:eastAsia="Times New Roman" w:cs="Times New Roman"/>
                <w:bCs/>
                <w:iCs/>
                <w:sz w:val="20"/>
                <w:szCs w:val="20"/>
              </w:rPr>
              <w:t>Rýchla farmakologická trankvilizácia (rapid tranquillisation) – indikácie, zásady bezpečného podania, monitorovanie pacienta a následná ošetrovateľská starostlivosť.</w:t>
            </w:r>
          </w:p>
        </w:tc>
      </w:tr>
      <w:tr w:rsidR="00417E0F" w:rsidRPr="00417E0F" w14:paraId="40ABC22A" w14:textId="77777777" w:rsidTr="00383804">
        <w:tc>
          <w:tcPr>
            <w:tcW w:w="9322" w:type="dxa"/>
            <w:gridSpan w:val="2"/>
          </w:tcPr>
          <w:p w14:paraId="56F25EFB" w14:textId="77777777" w:rsidR="00417E0F" w:rsidRPr="00330B31" w:rsidRDefault="00417E0F" w:rsidP="00417E0F">
            <w:pPr>
              <w:spacing w:after="0" w:line="240" w:lineRule="auto"/>
              <w:rPr>
                <w:rFonts w:eastAsia="SimSun" w:cs="Calibri"/>
                <w:color w:val="000000" w:themeColor="text1"/>
                <w:sz w:val="20"/>
                <w:szCs w:val="20"/>
              </w:rPr>
            </w:pPr>
            <w:r w:rsidRPr="00330B31">
              <w:rPr>
                <w:rFonts w:eastAsia="SimSun" w:cs="Calibri"/>
                <w:b/>
                <w:color w:val="000000" w:themeColor="text1"/>
                <w:sz w:val="20"/>
                <w:szCs w:val="20"/>
              </w:rPr>
              <w:t>Odporúčaná literatúra:</w:t>
            </w:r>
            <w:r w:rsidRPr="00330B31">
              <w:rPr>
                <w:rFonts w:eastAsia="SimSun" w:cs="Calibri"/>
                <w:color w:val="000000" w:themeColor="text1"/>
                <w:sz w:val="20"/>
                <w:szCs w:val="20"/>
              </w:rPr>
              <w:t xml:space="preserve"> </w:t>
            </w:r>
          </w:p>
          <w:p w14:paraId="2B32AB69" w14:textId="77777777" w:rsidR="00417E0F" w:rsidRPr="00330B31" w:rsidRDefault="00417E0F" w:rsidP="00417E0F">
            <w:pPr>
              <w:widowControl w:val="0"/>
              <w:autoSpaceDE w:val="0"/>
              <w:autoSpaceDN w:val="0"/>
              <w:adjustRightInd w:val="0"/>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DUBOVCOVÁ, M. 2021. Safewards – model v psychiatrickej ošetrovateľskej praxi, Bratislava. 2021. Bratislava: Vysoká škola zdravotníctva a sociálnej práce sv. Alžbety v Bratislavae 76 s. ISBN: 978-80-8132- 233-4.</w:t>
            </w:r>
          </w:p>
          <w:p w14:paraId="51E6A805" w14:textId="77777777" w:rsidR="00417E0F" w:rsidRPr="00330B31" w:rsidRDefault="00417E0F" w:rsidP="00417E0F">
            <w:pPr>
              <w:widowControl w:val="0"/>
              <w:autoSpaceDE w:val="0"/>
              <w:autoSpaceDN w:val="0"/>
              <w:adjustRightInd w:val="0"/>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 xml:space="preserve">DUBOVCOVÁ, M. 2022. Safewards model v prevencii konfliktov v psychiatrickej starostlivosti. In Sestra : odborný časopis s recenzovanou prílohou pre sestry, pôrodné asistentky, lekárov a iných zdravotníckych pracovníkov. - Bratislava : Silvia Hodálová - VIUSS, 2022. ISSN 1335-9444, 2022, roč. 21, č. 7-8, s. 35-38. </w:t>
            </w:r>
          </w:p>
          <w:p w14:paraId="18C8AF98" w14:textId="77777777" w:rsidR="00417E0F" w:rsidRPr="00330B31" w:rsidRDefault="00417E0F" w:rsidP="00417E0F">
            <w:pPr>
              <w:widowControl w:val="0"/>
              <w:autoSpaceDE w:val="0"/>
              <w:autoSpaceDN w:val="0"/>
              <w:adjustRightInd w:val="0"/>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 xml:space="preserve">DUBOVCOVÁ, M. 2022. Prevencia konfliktov v manažmente bezpečnej starostlivosti na psychiatrických pracoviskách : Conflict prevention in the management of safe care at psychiatric workplaces. In Ošetrovateľstvo a zdravie XIII. Recenzovaný zborník príspevkov a abstraktov z medzinárodnej vedeckej konferencie, Trenčín. 2022 s. 26-35. ISBN 978-80-8075-982-7. dostupné na: </w:t>
            </w:r>
            <w:hyperlink r:id="rId118" w:history="1">
              <w:r w:rsidRPr="00330B31">
                <w:rPr>
                  <w:rFonts w:eastAsia="SimSun" w:cs="Calibri"/>
                  <w:color w:val="000000" w:themeColor="text1"/>
                  <w:sz w:val="20"/>
                  <w:szCs w:val="20"/>
                </w:rPr>
                <w:t>https://www.prohuman.sk/files/OSE-a-zdravie-XIII-2022.pdf</w:t>
              </w:r>
            </w:hyperlink>
          </w:p>
          <w:p w14:paraId="660523A5" w14:textId="77777777" w:rsidR="00417E0F" w:rsidRPr="00330B31" w:rsidRDefault="00417E0F" w:rsidP="00417E0F">
            <w:pPr>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 xml:space="preserve">LÁTALOVÁ, K. Agresivita v psychiatrii. Praha: Grada Publishing, 2013. 240 s. ISBN 978-80-247-4454-4. </w:t>
            </w:r>
          </w:p>
          <w:p w14:paraId="6E357171" w14:textId="77777777" w:rsidR="00417E0F" w:rsidRPr="00330B31" w:rsidRDefault="00417E0F" w:rsidP="00417E0F">
            <w:pPr>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MIKŠOVÁ, Z., FROŇKOVÁ, M. a ZAJÍČKOVÁ, M. Kapitoly z ošetřovatelské péče II. Aktualizované a doplněné vydání. Praha: Grada Publishing, 2006. 176 s. ISBN 978-80-247-1443-1.</w:t>
            </w:r>
          </w:p>
          <w:p w14:paraId="134DE999" w14:textId="77777777" w:rsidR="00417E0F" w:rsidRPr="00330B31" w:rsidRDefault="00417E0F" w:rsidP="00417E0F">
            <w:pPr>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VONDRÁČEK, L. a WIRTHOVÁ, V. Právní minimum pro sestry: příručka pro praxi. 1. vyd. Praha: Grada Publishing, 2009. 95 s. ISBN 978-80-247-3132-2.</w:t>
            </w:r>
          </w:p>
          <w:p w14:paraId="2F075BA3" w14:textId="77777777" w:rsidR="00417E0F" w:rsidRPr="00330B31" w:rsidRDefault="00417E0F" w:rsidP="00417E0F">
            <w:pPr>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 xml:space="preserve">ŠEVČÍK, D. a ŠPATENKOVÁ, N. Domácí násilí: kontext, dynamika a intervence. Praha: Portál, 2011. 198 s. ISBN 978-80-7367-690-2. </w:t>
            </w:r>
          </w:p>
          <w:p w14:paraId="485359E0" w14:textId="77777777" w:rsidR="00417E0F" w:rsidRPr="00330B31" w:rsidRDefault="00417E0F" w:rsidP="00417E0F">
            <w:pPr>
              <w:spacing w:after="0" w:line="240" w:lineRule="auto"/>
              <w:jc w:val="both"/>
              <w:rPr>
                <w:rFonts w:eastAsia="SimSun" w:cs="Calibri"/>
                <w:color w:val="000000" w:themeColor="text1"/>
                <w:sz w:val="20"/>
                <w:szCs w:val="20"/>
              </w:rPr>
            </w:pPr>
            <w:r w:rsidRPr="00330B31">
              <w:rPr>
                <w:rFonts w:eastAsia="SimSun" w:cs="Calibri"/>
                <w:color w:val="000000" w:themeColor="text1"/>
                <w:sz w:val="20"/>
                <w:szCs w:val="20"/>
              </w:rPr>
              <w:t xml:space="preserve">MINISTERSTVO ZDRAVOTNÍCTVA SLOVENSKEJ REPUBLIKY. Štandardný diagnostický a terapeutický postup – Ošetrovanie pacienta s poruchami správania. Bratislava: Ministerstvo zdravotníctva SR, 2018. Dostupné na: </w:t>
            </w:r>
            <w:hyperlink r:id="rId119" w:tgtFrame="_blank" w:history="1">
              <w:r w:rsidRPr="00330B31">
                <w:rPr>
                  <w:rFonts w:eastAsia="SimSun" w:cs="Calibri"/>
                  <w:sz w:val="20"/>
                  <w:szCs w:val="20"/>
                </w:rPr>
                <w:t>Štandardné diagnostické a terapeutické postupy MZ SR</w:t>
              </w:r>
            </w:hyperlink>
          </w:p>
        </w:tc>
      </w:tr>
      <w:tr w:rsidR="00417E0F" w:rsidRPr="00417E0F" w14:paraId="18C6D438" w14:textId="77777777" w:rsidTr="00383804">
        <w:tc>
          <w:tcPr>
            <w:tcW w:w="9322" w:type="dxa"/>
            <w:gridSpan w:val="2"/>
          </w:tcPr>
          <w:p w14:paraId="18448C4B" w14:textId="77777777" w:rsidR="00417E0F" w:rsidRPr="00330B31" w:rsidRDefault="00417E0F" w:rsidP="00417E0F">
            <w:pPr>
              <w:spacing w:after="0" w:line="240" w:lineRule="auto"/>
              <w:rPr>
                <w:rFonts w:ascii="Calibri" w:eastAsia="SimSun" w:hAnsi="Calibri" w:cs="Calibri"/>
                <w:sz w:val="20"/>
                <w:szCs w:val="20"/>
              </w:rPr>
            </w:pPr>
            <w:r w:rsidRPr="00330B31">
              <w:rPr>
                <w:rFonts w:ascii="Calibri" w:eastAsia="SimSun" w:hAnsi="Calibri" w:cs="Calibri"/>
                <w:b/>
                <w:sz w:val="20"/>
                <w:szCs w:val="20"/>
              </w:rPr>
              <w:t>Jazyk, ktorého znalosť je potrebná na absolvovanie predmetu:</w:t>
            </w:r>
            <w:r w:rsidRPr="00330B31">
              <w:rPr>
                <w:rFonts w:ascii="Calibri" w:eastAsia="SimSun" w:hAnsi="Calibri" w:cs="Calibri"/>
                <w:sz w:val="20"/>
                <w:szCs w:val="20"/>
              </w:rPr>
              <w:t xml:space="preserve"> slovenský jazyk </w:t>
            </w:r>
          </w:p>
        </w:tc>
      </w:tr>
      <w:tr w:rsidR="00417E0F" w:rsidRPr="00417E0F" w14:paraId="7D983C31" w14:textId="77777777" w:rsidTr="00383804">
        <w:tc>
          <w:tcPr>
            <w:tcW w:w="9322" w:type="dxa"/>
            <w:gridSpan w:val="2"/>
          </w:tcPr>
          <w:p w14:paraId="1EC819F3" w14:textId="77777777"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b/>
                <w:sz w:val="20"/>
                <w:szCs w:val="20"/>
              </w:rPr>
              <w:t>Poznámky:</w:t>
            </w:r>
            <w:r w:rsidRPr="00417E0F">
              <w:rPr>
                <w:rFonts w:ascii="Calibri" w:eastAsia="SimSun" w:hAnsi="Calibri" w:cs="Calibri"/>
                <w:sz w:val="20"/>
                <w:szCs w:val="20"/>
              </w:rPr>
              <w:t xml:space="preserve">  - </w:t>
            </w:r>
          </w:p>
        </w:tc>
      </w:tr>
      <w:tr w:rsidR="00417E0F" w:rsidRPr="00417E0F" w14:paraId="5065D2DD" w14:textId="77777777" w:rsidTr="00383804">
        <w:tc>
          <w:tcPr>
            <w:tcW w:w="9322" w:type="dxa"/>
            <w:gridSpan w:val="2"/>
          </w:tcPr>
          <w:p w14:paraId="544A177D" w14:textId="77777777" w:rsidR="00417E0F" w:rsidRPr="00417E0F" w:rsidRDefault="00417E0F" w:rsidP="00417E0F">
            <w:pPr>
              <w:spacing w:after="0" w:line="240" w:lineRule="auto"/>
              <w:rPr>
                <w:rFonts w:ascii="Calibri" w:eastAsia="SimSun" w:hAnsi="Calibri" w:cs="Calibri"/>
                <w:b/>
                <w:sz w:val="20"/>
                <w:szCs w:val="20"/>
              </w:rPr>
            </w:pPr>
            <w:r w:rsidRPr="00417E0F">
              <w:rPr>
                <w:rFonts w:ascii="Calibri" w:eastAsia="SimSun" w:hAnsi="Calibri" w:cs="Calibri"/>
                <w:b/>
                <w:sz w:val="20"/>
                <w:szCs w:val="20"/>
              </w:rPr>
              <w:t>Hodnotenie predmetov</w:t>
            </w:r>
          </w:p>
          <w:p w14:paraId="397401A2" w14:textId="15BEA31A" w:rsidR="00417E0F" w:rsidRPr="00417E0F" w:rsidRDefault="00417E0F" w:rsidP="00417E0F">
            <w:pPr>
              <w:spacing w:after="0" w:line="240" w:lineRule="auto"/>
              <w:rPr>
                <w:rFonts w:ascii="Calibri" w:eastAsia="SimSun" w:hAnsi="Calibri" w:cs="Calibri"/>
                <w:sz w:val="20"/>
                <w:szCs w:val="20"/>
              </w:rPr>
            </w:pPr>
            <w:r w:rsidRPr="00417E0F">
              <w:rPr>
                <w:rFonts w:ascii="Calibri" w:eastAsia="SimSun" w:hAnsi="Calibri" w:cs="Calibri"/>
                <w:sz w:val="20"/>
                <w:szCs w:val="20"/>
              </w:rPr>
              <w:t xml:space="preserve">Celkový počet hodnotených študentov: </w:t>
            </w:r>
            <w:r w:rsidR="00856B71">
              <w:rPr>
                <w:rFonts w:ascii="Calibri" w:eastAsia="SimSun" w:hAnsi="Calibri" w:cs="Calibri"/>
                <w:sz w:val="20"/>
                <w:szCs w:val="20"/>
              </w:rPr>
              <w:t>nový predmet</w:t>
            </w:r>
          </w:p>
          <w:tbl>
            <w:tblPr>
              <w:tblStyle w:val="Mriekatabuky311"/>
              <w:tblW w:w="0" w:type="auto"/>
              <w:tblLook w:val="04A0" w:firstRow="1" w:lastRow="0" w:firstColumn="1" w:lastColumn="0" w:noHBand="0" w:noVBand="1"/>
            </w:tblPr>
            <w:tblGrid>
              <w:gridCol w:w="1496"/>
              <w:gridCol w:w="1497"/>
              <w:gridCol w:w="1497"/>
              <w:gridCol w:w="1497"/>
              <w:gridCol w:w="1497"/>
              <w:gridCol w:w="1497"/>
            </w:tblGrid>
            <w:tr w:rsidR="00417E0F" w:rsidRPr="00417E0F" w14:paraId="3DCB58D1" w14:textId="77777777" w:rsidTr="00383804">
              <w:tc>
                <w:tcPr>
                  <w:tcW w:w="1496" w:type="dxa"/>
                  <w:tcBorders>
                    <w:top w:val="single" w:sz="4" w:space="0" w:color="auto"/>
                    <w:left w:val="single" w:sz="4" w:space="0" w:color="auto"/>
                    <w:bottom w:val="single" w:sz="4" w:space="0" w:color="auto"/>
                    <w:right w:val="single" w:sz="4" w:space="0" w:color="auto"/>
                  </w:tcBorders>
                </w:tcPr>
                <w:p w14:paraId="326F7AEB"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79CB65C1"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0B0B9BE5"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5768608E"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5A4D028C"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5767A254"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sz w:val="20"/>
                      <w:szCs w:val="20"/>
                    </w:rPr>
                    <w:t>FX</w:t>
                  </w:r>
                </w:p>
              </w:tc>
            </w:tr>
            <w:tr w:rsidR="00417E0F" w:rsidRPr="00417E0F" w14:paraId="7EE0BA07" w14:textId="77777777" w:rsidTr="00383804">
              <w:tc>
                <w:tcPr>
                  <w:tcW w:w="1496" w:type="dxa"/>
                  <w:tcBorders>
                    <w:top w:val="single" w:sz="4" w:space="0" w:color="auto"/>
                    <w:left w:val="single" w:sz="4" w:space="0" w:color="auto"/>
                    <w:bottom w:val="single" w:sz="4" w:space="0" w:color="auto"/>
                    <w:right w:val="single" w:sz="4" w:space="0" w:color="auto"/>
                  </w:tcBorders>
                  <w:vAlign w:val="bottom"/>
                </w:tcPr>
                <w:p w14:paraId="3D1B1DC5"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451F238"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6C63E82"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E58FE35"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171D1032"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510318F1" w14:textId="77777777" w:rsidR="00417E0F" w:rsidRPr="00417E0F" w:rsidRDefault="00417E0F" w:rsidP="00417E0F">
                  <w:pPr>
                    <w:spacing w:after="0" w:line="240" w:lineRule="auto"/>
                    <w:jc w:val="center"/>
                    <w:rPr>
                      <w:rFonts w:ascii="Calibri" w:eastAsia="SimSun" w:hAnsi="Calibri" w:cs="Calibri"/>
                      <w:sz w:val="20"/>
                      <w:szCs w:val="20"/>
                    </w:rPr>
                  </w:pPr>
                  <w:r w:rsidRPr="00417E0F">
                    <w:rPr>
                      <w:rFonts w:ascii="Calibri" w:eastAsia="SimSun" w:hAnsi="Calibri" w:cs="Calibri"/>
                      <w:sz w:val="20"/>
                      <w:szCs w:val="20"/>
                    </w:rPr>
                    <w:t>0</w:t>
                  </w:r>
                </w:p>
              </w:tc>
            </w:tr>
          </w:tbl>
          <w:p w14:paraId="0E4D8EA4" w14:textId="77777777" w:rsidR="00417E0F" w:rsidRPr="00417E0F" w:rsidRDefault="00417E0F" w:rsidP="00417E0F">
            <w:pPr>
              <w:spacing w:after="0" w:line="240" w:lineRule="auto"/>
              <w:jc w:val="both"/>
              <w:rPr>
                <w:rFonts w:ascii="Calibri" w:eastAsia="SimSun" w:hAnsi="Calibri" w:cs="Calibri"/>
                <w:sz w:val="20"/>
                <w:szCs w:val="20"/>
              </w:rPr>
            </w:pPr>
            <w:r w:rsidRPr="00417E0F">
              <w:rPr>
                <w:rFonts w:ascii="Calibri" w:eastAsia="SimSun" w:hAnsi="Calibri" w:cs="Calibri"/>
                <w:sz w:val="20"/>
                <w:szCs w:val="20"/>
              </w:rPr>
              <w:t xml:space="preserve">Uvádza sa percentuálny podiel hodnotených študentov, ktorí získali po zapísaní predmetu hodnotenie A, B, ... FX. Celkový súčet a, b, c, d, e, f je 100.  </w:t>
            </w:r>
          </w:p>
        </w:tc>
      </w:tr>
      <w:tr w:rsidR="00417E0F" w:rsidRPr="00417E0F" w14:paraId="480C31BC" w14:textId="77777777" w:rsidTr="00383804">
        <w:tc>
          <w:tcPr>
            <w:tcW w:w="9322" w:type="dxa"/>
            <w:gridSpan w:val="2"/>
          </w:tcPr>
          <w:p w14:paraId="6D574558" w14:textId="77777777" w:rsidR="00417E0F" w:rsidRPr="00417E0F" w:rsidRDefault="00417E0F" w:rsidP="00417E0F">
            <w:pPr>
              <w:tabs>
                <w:tab w:val="left" w:pos="1530"/>
              </w:tabs>
              <w:spacing w:after="0" w:line="240" w:lineRule="auto"/>
              <w:rPr>
                <w:rFonts w:ascii="Calibri" w:eastAsia="SimSun" w:hAnsi="Calibri" w:cs="Calibri"/>
                <w:sz w:val="20"/>
                <w:szCs w:val="20"/>
                <w:highlight w:val="yellow"/>
              </w:rPr>
            </w:pPr>
            <w:r w:rsidRPr="00417E0F">
              <w:rPr>
                <w:rFonts w:ascii="Calibri" w:eastAsia="SimSun" w:hAnsi="Calibri" w:cs="Calibri"/>
                <w:b/>
                <w:sz w:val="20"/>
                <w:szCs w:val="20"/>
              </w:rPr>
              <w:t xml:space="preserve">Vyučujúci: </w:t>
            </w:r>
            <w:r w:rsidRPr="00417E0F">
              <w:rPr>
                <w:rFonts w:ascii="Calibri" w:eastAsia="SimSun" w:hAnsi="Calibri" w:cs="Calibri"/>
                <w:sz w:val="20"/>
                <w:szCs w:val="20"/>
              </w:rPr>
              <w:t>doc. Mgr. Martina Dubovcová, PhD., MPH</w:t>
            </w:r>
            <w:r w:rsidRPr="00417E0F">
              <w:rPr>
                <w:rFonts w:ascii="Calibri" w:eastAsia="SimSun" w:hAnsi="Calibri" w:cs="Calibri"/>
                <w:b/>
                <w:sz w:val="20"/>
                <w:szCs w:val="20"/>
              </w:rPr>
              <w:t xml:space="preserve"> </w:t>
            </w:r>
          </w:p>
        </w:tc>
      </w:tr>
      <w:tr w:rsidR="00417E0F" w:rsidRPr="00417E0F" w14:paraId="32BEDED1" w14:textId="77777777" w:rsidTr="00383804">
        <w:tc>
          <w:tcPr>
            <w:tcW w:w="9322" w:type="dxa"/>
            <w:gridSpan w:val="2"/>
          </w:tcPr>
          <w:p w14:paraId="16DCE160" w14:textId="571AF084" w:rsidR="00417E0F" w:rsidRPr="00417E0F" w:rsidRDefault="00417E0F" w:rsidP="00417E0F">
            <w:pPr>
              <w:tabs>
                <w:tab w:val="left" w:pos="1530"/>
              </w:tabs>
              <w:spacing w:after="0" w:line="240" w:lineRule="auto"/>
              <w:rPr>
                <w:rFonts w:ascii="Calibri" w:eastAsia="SimSun" w:hAnsi="Calibri" w:cs="Calibri"/>
                <w:sz w:val="20"/>
                <w:szCs w:val="20"/>
                <w:highlight w:val="yellow"/>
              </w:rPr>
            </w:pPr>
            <w:r w:rsidRPr="00417E0F">
              <w:rPr>
                <w:rFonts w:ascii="Calibri" w:eastAsia="SimSun" w:hAnsi="Calibri" w:cs="Calibri"/>
                <w:b/>
                <w:sz w:val="20"/>
                <w:szCs w:val="20"/>
              </w:rPr>
              <w:t xml:space="preserve">Dátum poslednej zmeny: </w:t>
            </w:r>
            <w:r w:rsidRPr="00900EB5">
              <w:rPr>
                <w:rFonts w:ascii="Calibri" w:eastAsia="SimSun" w:hAnsi="Calibri" w:cs="Calibri"/>
                <w:bCs/>
                <w:sz w:val="20"/>
                <w:szCs w:val="20"/>
              </w:rPr>
              <w:t>1</w:t>
            </w:r>
            <w:r w:rsidR="00330B31">
              <w:rPr>
                <w:rFonts w:ascii="Calibri" w:eastAsia="SimSun" w:hAnsi="Calibri" w:cs="Calibri"/>
                <w:bCs/>
                <w:sz w:val="20"/>
                <w:szCs w:val="20"/>
              </w:rPr>
              <w:t>7</w:t>
            </w:r>
            <w:r w:rsidRPr="00900EB5">
              <w:rPr>
                <w:rFonts w:ascii="Calibri" w:eastAsia="SimSun" w:hAnsi="Calibri" w:cs="Calibri"/>
                <w:bCs/>
                <w:sz w:val="20"/>
                <w:szCs w:val="20"/>
              </w:rPr>
              <w:t>.7.2026</w:t>
            </w:r>
          </w:p>
        </w:tc>
      </w:tr>
      <w:tr w:rsidR="00417E0F" w:rsidRPr="00417E0F" w14:paraId="69ED39CF" w14:textId="77777777" w:rsidTr="00383804">
        <w:tc>
          <w:tcPr>
            <w:tcW w:w="9322" w:type="dxa"/>
            <w:gridSpan w:val="2"/>
          </w:tcPr>
          <w:p w14:paraId="5F76C194" w14:textId="77777777" w:rsidR="00417E0F" w:rsidRPr="00417E0F" w:rsidRDefault="00417E0F" w:rsidP="00417E0F">
            <w:pPr>
              <w:tabs>
                <w:tab w:val="left" w:pos="1530"/>
              </w:tabs>
              <w:spacing w:after="0" w:line="240" w:lineRule="auto"/>
              <w:rPr>
                <w:rFonts w:ascii="Calibri" w:eastAsia="SimSun" w:hAnsi="Calibri" w:cs="Calibri"/>
                <w:sz w:val="20"/>
                <w:szCs w:val="20"/>
                <w:highlight w:val="yellow"/>
              </w:rPr>
            </w:pPr>
            <w:r w:rsidRPr="00417E0F">
              <w:rPr>
                <w:rFonts w:ascii="Calibri" w:eastAsia="SimSun" w:hAnsi="Calibri" w:cs="Calibri"/>
                <w:b/>
                <w:sz w:val="20"/>
                <w:szCs w:val="20"/>
              </w:rPr>
              <w:t>Schválil:</w:t>
            </w:r>
            <w:r w:rsidRPr="00417E0F">
              <w:rPr>
                <w:rFonts w:ascii="Calibri" w:eastAsia="SimSun" w:hAnsi="Calibri" w:cs="Calibri"/>
                <w:sz w:val="20"/>
                <w:szCs w:val="20"/>
              </w:rPr>
              <w:t xml:space="preserve"> prof</w:t>
            </w:r>
            <w:r w:rsidRPr="00417E0F">
              <w:rPr>
                <w:rFonts w:ascii="Calibri" w:eastAsia="SimSun" w:hAnsi="Calibri" w:cs="Calibri"/>
                <w:b/>
                <w:bCs/>
                <w:sz w:val="20"/>
                <w:szCs w:val="20"/>
              </w:rPr>
              <w:t xml:space="preserve">. </w:t>
            </w:r>
            <w:r w:rsidRPr="00417E0F">
              <w:rPr>
                <w:rFonts w:ascii="Calibri" w:eastAsia="SimSun" w:hAnsi="Calibri" w:cs="Calibri"/>
                <w:sz w:val="20"/>
                <w:szCs w:val="20"/>
              </w:rPr>
              <w:t>PhDr. Vlastimil Kozoň, PhD.</w:t>
            </w:r>
          </w:p>
        </w:tc>
      </w:tr>
    </w:tbl>
    <w:p w14:paraId="65C8C407" w14:textId="77777777" w:rsidR="00417E0F" w:rsidRPr="00EC12CE" w:rsidRDefault="00417E0F" w:rsidP="00EC12CE">
      <w:pPr>
        <w:autoSpaceDE w:val="0"/>
        <w:autoSpaceDN w:val="0"/>
        <w:adjustRightInd w:val="0"/>
        <w:spacing w:after="0" w:line="240" w:lineRule="auto"/>
        <w:jc w:val="both"/>
        <w:rPr>
          <w:rFonts w:cstheme="minorHAnsi"/>
          <w:sz w:val="20"/>
          <w:szCs w:val="20"/>
        </w:rPr>
      </w:pPr>
    </w:p>
    <w:sectPr w:rsidR="00417E0F" w:rsidRPr="00EC12CE" w:rsidSect="001D3B46">
      <w:headerReference w:type="default" r:id="rId120"/>
      <w:footerReference w:type="default" r:id="rId1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252FB" w14:textId="77777777" w:rsidR="00FB482F" w:rsidRDefault="00FB482F">
      <w:pPr>
        <w:spacing w:line="240" w:lineRule="auto"/>
      </w:pPr>
      <w:r>
        <w:separator/>
      </w:r>
    </w:p>
  </w:endnote>
  <w:endnote w:type="continuationSeparator" w:id="0">
    <w:p w14:paraId="73DD7E59" w14:textId="77777777" w:rsidR="00FB482F" w:rsidRDefault="00FB48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LLIS">
    <w:altName w:val="Liberation Mono"/>
    <w:panose1 w:val="00000000000000000000"/>
    <w:charset w:val="02"/>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ans-serif">
    <w:altName w:val="Calibri"/>
    <w:charset w:val="00"/>
    <w:family w:val="auto"/>
    <w:pitch w:val="default"/>
  </w:font>
  <w:font w:name="Arial Narrow">
    <w:panose1 w:val="020B0606020202030204"/>
    <w:charset w:val="EE"/>
    <w:family w:val="swiss"/>
    <w:pitch w:val="variable"/>
    <w:sig w:usb0="00000287" w:usb1="00000800" w:usb2="00000000" w:usb3="00000000" w:csb0="0000009F" w:csb1="00000000"/>
  </w:font>
  <w:font w:name="DengXian">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8AC05" w14:textId="038D7322" w:rsidR="00774B45" w:rsidRPr="006B76E8" w:rsidRDefault="006F4FFD">
    <w:pPr>
      <w:pStyle w:val="Pta"/>
      <w:rPr>
        <w:rFonts w:cstheme="minorHAnsi"/>
        <w:iCs/>
        <w:sz w:val="16"/>
        <w:szCs w:val="16"/>
      </w:rPr>
    </w:pPr>
    <w:r>
      <w:rPr>
        <w:rFonts w:ascii="Arial" w:hAnsi="Arial" w:cs="Arial"/>
        <w:i/>
        <w:sz w:val="14"/>
        <w:szCs w:val="18"/>
      </w:rPr>
      <w:tab/>
    </w:r>
    <w:r w:rsidR="006B76E8" w:rsidRPr="006B76E8">
      <w:rPr>
        <w:rFonts w:cstheme="minorHAnsi"/>
        <w:iCs/>
        <w:sz w:val="16"/>
        <w:szCs w:val="16"/>
      </w:rPr>
      <w:t>s</w:t>
    </w:r>
    <w:r w:rsidRPr="006B76E8">
      <w:rPr>
        <w:rFonts w:cstheme="minorHAnsi"/>
        <w:iCs/>
        <w:sz w:val="16"/>
        <w:szCs w:val="16"/>
      </w:rPr>
      <w:t xml:space="preserve">trana </w:t>
    </w:r>
    <w:sdt>
      <w:sdtPr>
        <w:rPr>
          <w:rFonts w:cstheme="minorHAnsi"/>
          <w:iCs/>
          <w:sz w:val="16"/>
          <w:szCs w:val="16"/>
        </w:rPr>
        <w:id w:val="1323695101"/>
      </w:sdtPr>
      <w:sdtEndPr/>
      <w:sdtContent>
        <w:r w:rsidRPr="006B76E8">
          <w:rPr>
            <w:rFonts w:cstheme="minorHAnsi"/>
            <w:iCs/>
            <w:sz w:val="16"/>
            <w:szCs w:val="16"/>
          </w:rPr>
          <w:fldChar w:fldCharType="begin"/>
        </w:r>
        <w:r w:rsidRPr="006B76E8">
          <w:rPr>
            <w:rFonts w:cstheme="minorHAnsi"/>
            <w:iCs/>
            <w:sz w:val="16"/>
            <w:szCs w:val="16"/>
          </w:rPr>
          <w:instrText>PAGE   \* MERGEFORMAT</w:instrText>
        </w:r>
        <w:r w:rsidRPr="006B76E8">
          <w:rPr>
            <w:rFonts w:cstheme="minorHAnsi"/>
            <w:iCs/>
            <w:sz w:val="16"/>
            <w:szCs w:val="16"/>
          </w:rPr>
          <w:fldChar w:fldCharType="separate"/>
        </w:r>
        <w:r w:rsidR="003D5D56">
          <w:rPr>
            <w:rFonts w:cstheme="minorHAnsi"/>
            <w:iCs/>
            <w:noProof/>
            <w:sz w:val="16"/>
            <w:szCs w:val="16"/>
          </w:rPr>
          <w:t>1</w:t>
        </w:r>
        <w:r w:rsidRPr="006B76E8">
          <w:rPr>
            <w:rFonts w:cstheme="minorHAnsi"/>
            <w:iCs/>
            <w:sz w:val="16"/>
            <w:szCs w:val="16"/>
          </w:rPr>
          <w:fldChar w:fldCharType="end"/>
        </w:r>
      </w:sdtContent>
    </w:sdt>
    <w:r w:rsidRPr="006B76E8">
      <w:rPr>
        <w:rFonts w:cstheme="minorHAnsi"/>
        <w:iCs/>
        <w:sz w:val="16"/>
        <w:szCs w:val="16"/>
      </w:rPr>
      <w:t xml:space="preserve"> z </w:t>
    </w:r>
    <w:r w:rsidR="00492F0F" w:rsidRPr="006B76E8">
      <w:rPr>
        <w:rFonts w:cstheme="minorHAnsi"/>
        <w:iCs/>
        <w:sz w:val="16"/>
        <w:szCs w:val="16"/>
      </w:rPr>
      <w:fldChar w:fldCharType="begin"/>
    </w:r>
    <w:r w:rsidR="00492F0F" w:rsidRPr="006B76E8">
      <w:rPr>
        <w:rFonts w:cstheme="minorHAnsi"/>
        <w:iCs/>
        <w:sz w:val="16"/>
        <w:szCs w:val="16"/>
      </w:rPr>
      <w:instrText xml:space="preserve"> NUMPAGES   \* MERGEFORMAT </w:instrText>
    </w:r>
    <w:r w:rsidR="00492F0F" w:rsidRPr="006B76E8">
      <w:rPr>
        <w:rFonts w:cstheme="minorHAnsi"/>
        <w:iCs/>
        <w:sz w:val="16"/>
        <w:szCs w:val="16"/>
      </w:rPr>
      <w:fldChar w:fldCharType="separate"/>
    </w:r>
    <w:r w:rsidR="003D5D56">
      <w:rPr>
        <w:rFonts w:cstheme="minorHAnsi"/>
        <w:iCs/>
        <w:noProof/>
        <w:sz w:val="16"/>
        <w:szCs w:val="16"/>
      </w:rPr>
      <w:t>62</w:t>
    </w:r>
    <w:r w:rsidR="00492F0F" w:rsidRPr="006B76E8">
      <w:rPr>
        <w:rFonts w:cstheme="minorHAnsi"/>
        <w:i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6309AE" w14:textId="77777777" w:rsidR="00FB482F" w:rsidRDefault="00FB482F">
      <w:pPr>
        <w:spacing w:after="0"/>
      </w:pPr>
      <w:r>
        <w:separator/>
      </w:r>
    </w:p>
  </w:footnote>
  <w:footnote w:type="continuationSeparator" w:id="0">
    <w:p w14:paraId="570EC640" w14:textId="77777777" w:rsidR="00FB482F" w:rsidRDefault="00FB482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20323" w14:textId="77777777" w:rsidR="00A163BE" w:rsidRPr="006E4C39" w:rsidRDefault="00A163BE" w:rsidP="00A163BE">
    <w:pPr>
      <w:spacing w:after="0" w:line="360" w:lineRule="auto"/>
      <w:contextualSpacing/>
      <w:jc w:val="center"/>
      <w:rPr>
        <w:rFonts w:ascii="Bookman Old Style" w:hAnsi="Bookman Old Style"/>
        <w:b/>
        <w:caps/>
        <w:sz w:val="16"/>
        <w:szCs w:val="16"/>
      </w:rPr>
    </w:pPr>
    <w:r>
      <w:rPr>
        <w:rFonts w:ascii="Bookman Old Style" w:hAnsi="Bookman Old Style"/>
        <w:b/>
        <w:caps/>
        <w:noProof/>
        <w:sz w:val="16"/>
        <w:szCs w:val="16"/>
        <w:lang w:eastAsia="sk-SK"/>
      </w:rPr>
      <mc:AlternateContent>
        <mc:Choice Requires="wps">
          <w:drawing>
            <wp:anchor distT="0" distB="0" distL="114300" distR="114300" simplePos="0" relativeHeight="251659264" behindDoc="0" locked="0" layoutInCell="1" allowOverlap="1" wp14:anchorId="462547CA" wp14:editId="6505071A">
              <wp:simplePos x="0" y="0"/>
              <wp:positionH relativeFrom="column">
                <wp:posOffset>-36224</wp:posOffset>
              </wp:positionH>
              <wp:positionV relativeFrom="paragraph">
                <wp:posOffset>-139065</wp:posOffset>
              </wp:positionV>
              <wp:extent cx="1095375" cy="866775"/>
              <wp:effectExtent l="0" t="0" r="28575" b="28575"/>
              <wp:wrapNone/>
              <wp:docPr id="8" name="Textfeld 8"/>
              <wp:cNvGraphicFramePr/>
              <a:graphic xmlns:a="http://schemas.openxmlformats.org/drawingml/2006/main">
                <a:graphicData uri="http://schemas.microsoft.com/office/word/2010/wordprocessingShape">
                  <wps:wsp>
                    <wps:cNvSpPr txBox="1"/>
                    <wps:spPr>
                      <a:xfrm>
                        <a:off x="0" y="0"/>
                        <a:ext cx="1095375" cy="866775"/>
                      </a:xfrm>
                      <a:prstGeom prst="rect">
                        <a:avLst/>
                      </a:prstGeom>
                      <a:solidFill>
                        <a:schemeClr val="lt1"/>
                      </a:solidFill>
                      <a:ln w="6350">
                        <a:solidFill>
                          <a:schemeClr val="bg1"/>
                        </a:solidFill>
                      </a:ln>
                    </wps:spPr>
                    <wps:txbx>
                      <w:txbxContent>
                        <w:p w14:paraId="2F26512B" w14:textId="77777777" w:rsidR="00A163BE" w:rsidRDefault="00A163BE" w:rsidP="00A163BE">
                          <w:r>
                            <w:rPr>
                              <w:noProof/>
                              <w:lang w:eastAsia="sk-SK"/>
                            </w:rPr>
                            <w:drawing>
                              <wp:inline distT="0" distB="0" distL="0" distR="0" wp14:anchorId="087682F6" wp14:editId="5919358E">
                                <wp:extent cx="752475" cy="752475"/>
                                <wp:effectExtent l="0" t="0" r="9525" b="9525"/>
                                <wp:docPr id="9" name="Obrázok 1" descr="logo zdrav fakul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zdrav fakulta-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12" cy="7544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2547CA" id="_x0000_t202" coordsize="21600,21600" o:spt="202" path="m,l,21600r21600,l21600,xe">
              <v:stroke joinstyle="miter"/>
              <v:path gradientshapeok="t" o:connecttype="rect"/>
            </v:shapetype>
            <v:shape id="Textfeld 8" o:spid="_x0000_s1028" type="#_x0000_t202" style="position:absolute;left:0;text-align:left;margin-left:-2.85pt;margin-top:-10.95pt;width:86.25pt;height:6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" fillcolor="white [3201]" strokecolor="white [3212]" strokeweight=".5pt">
              <v:textbox>
                <w:txbxContent>
                  <w:p w14:paraId="2F26512B" w14:textId="77777777" w:rsidR="00A163BE" w:rsidRDefault="00A163BE" w:rsidP="00A163BE">
                    <w:r>
                      <w:rPr>
                        <w:noProof/>
                        <w:lang w:val="de-AT" w:eastAsia="de-AT"/>
                      </w:rPr>
                      <w:drawing>
                        <wp:inline distT="0" distB="0" distL="0" distR="0" wp14:anchorId="087682F6" wp14:editId="5919358E">
                          <wp:extent cx="752475" cy="752475"/>
                          <wp:effectExtent l="0" t="0" r="9525" b="9525"/>
                          <wp:docPr id="9" name="Obrázok 1" descr="logo zdrav fakul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zdrav fakulta-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412" cy="754412"/>
                                  </a:xfrm>
                                  <a:prstGeom prst="rect">
                                    <a:avLst/>
                                  </a:prstGeom>
                                  <a:noFill/>
                                  <a:ln>
                                    <a:noFill/>
                                  </a:ln>
                                </pic:spPr>
                              </pic:pic>
                            </a:graphicData>
                          </a:graphic>
                        </wp:inline>
                      </w:drawing>
                    </w:r>
                  </w:p>
                </w:txbxContent>
              </v:textbox>
            </v:shape>
          </w:pict>
        </mc:Fallback>
      </mc:AlternateContent>
    </w:r>
    <w:r w:rsidRPr="006E4C39">
      <w:rPr>
        <w:rFonts w:ascii="Bookman Old Style" w:hAnsi="Bookman Old Style"/>
        <w:b/>
        <w:caps/>
        <w:sz w:val="16"/>
        <w:szCs w:val="16"/>
      </w:rPr>
      <w:t>vysoká  Škola</w:t>
    </w:r>
  </w:p>
  <w:p w14:paraId="6E9F43C8" w14:textId="77777777" w:rsidR="00A163BE" w:rsidRPr="006E4C39" w:rsidRDefault="00A163BE" w:rsidP="00A163BE">
    <w:pPr>
      <w:spacing w:after="0" w:line="360" w:lineRule="auto"/>
      <w:contextualSpacing/>
      <w:jc w:val="center"/>
      <w:rPr>
        <w:rFonts w:ascii="Bookman Old Style" w:hAnsi="Bookman Old Style"/>
        <w:b/>
        <w:caps/>
        <w:sz w:val="16"/>
        <w:szCs w:val="16"/>
      </w:rPr>
    </w:pPr>
    <w:r w:rsidRPr="006E4C39">
      <w:rPr>
        <w:rFonts w:ascii="Bookman Old Style" w:hAnsi="Bookman Old Style"/>
        <w:b/>
        <w:caps/>
        <w:sz w:val="16"/>
        <w:szCs w:val="16"/>
      </w:rPr>
      <w:t>zdravotníctva  a  sociálnej  práce</w:t>
    </w:r>
  </w:p>
  <w:p w14:paraId="6EF8496A" w14:textId="77777777" w:rsidR="00A163BE" w:rsidRPr="00A163BE" w:rsidRDefault="00A163BE" w:rsidP="00A163BE">
    <w:pPr>
      <w:pStyle w:val="Hlavika"/>
      <w:spacing w:line="360" w:lineRule="auto"/>
      <w:jc w:val="center"/>
      <w:rPr>
        <w:rFonts w:ascii="Bookman Old Style" w:hAnsi="Bookman Old Style"/>
        <w:b/>
        <w:bCs/>
        <w:sz w:val="20"/>
        <w:szCs w:val="20"/>
      </w:rPr>
    </w:pPr>
    <w:r w:rsidRPr="006E4C39">
      <w:rPr>
        <w:rFonts w:ascii="Bookman Old Style" w:hAnsi="Bookman Old Style"/>
        <w:b/>
        <w:caps/>
        <w:sz w:val="16"/>
        <w:szCs w:val="16"/>
      </w:rPr>
      <w:t>sv.  Alžbety</w:t>
    </w:r>
    <w:r>
      <w:rPr>
        <w:rFonts w:ascii="Bookman Old Style" w:hAnsi="Bookman Old Style"/>
        <w:b/>
        <w:caps/>
        <w:sz w:val="16"/>
        <w:szCs w:val="16"/>
      </w:rPr>
      <w:t xml:space="preserve"> </w:t>
    </w:r>
    <w:r>
      <w:rPr>
        <w:rFonts w:ascii="Bookman Old Style" w:hAnsi="Bookman Old Style"/>
        <w:b/>
        <w:bCs/>
        <w:sz w:val="20"/>
        <w:szCs w:val="20"/>
      </w:rPr>
      <w:t>v Bratislave</w:t>
    </w:r>
    <w:r w:rsidRPr="006E4C39">
      <w:rPr>
        <w:rFonts w:ascii="Bookman Old Style" w:hAnsi="Bookman Old Style"/>
        <w:b/>
        <w:caps/>
        <w:sz w:val="16"/>
        <w:szCs w:val="16"/>
      </w:rPr>
      <w:t>, n. o</w:t>
    </w:r>
    <w:r>
      <w:rPr>
        <w:rFonts w:ascii="Bookman Old Style" w:hAnsi="Bookman Old Style"/>
        <w:b/>
        <w:caps/>
        <w:sz w:val="16"/>
        <w:szCs w:val="16"/>
      </w:rPr>
      <w:t>.</w:t>
    </w:r>
  </w:p>
  <w:p w14:paraId="24E2206C" w14:textId="77777777" w:rsidR="00A163BE" w:rsidRDefault="00A163BE">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8FC24DE"/>
    <w:lvl w:ilvl="0">
      <w:numFmt w:val="bullet"/>
      <w:lvlText w:val="*"/>
      <w:lvlJc w:val="left"/>
    </w:lvl>
  </w:abstractNum>
  <w:abstractNum w:abstractNumId="1" w15:restartNumberingAfterBreak="0">
    <w:nsid w:val="03311BE7"/>
    <w:multiLevelType w:val="multilevel"/>
    <w:tmpl w:val="03311BE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 w15:restartNumberingAfterBreak="0">
    <w:nsid w:val="0E394F8D"/>
    <w:multiLevelType w:val="multilevel"/>
    <w:tmpl w:val="0E394F8D"/>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D17998"/>
    <w:multiLevelType w:val="hybridMultilevel"/>
    <w:tmpl w:val="F640BE0E"/>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10824BE"/>
    <w:multiLevelType w:val="hybridMultilevel"/>
    <w:tmpl w:val="5B1EE8D0"/>
    <w:lvl w:ilvl="0" w:tplc="04090005">
      <w:start w:val="1"/>
      <w:numFmt w:val="bullet"/>
      <w:lvlText w:val=""/>
      <w:lvlJc w:val="left"/>
      <w:pPr>
        <w:ind w:left="534" w:hanging="360"/>
      </w:pPr>
      <w:rPr>
        <w:rFonts w:ascii="Wingdings" w:hAnsi="Wingdings" w:hint="default"/>
        <w:color w:val="auto"/>
        <w:sz w:val="24"/>
      </w:rPr>
    </w:lvl>
    <w:lvl w:ilvl="1" w:tplc="FFFFFFFF" w:tentative="1">
      <w:start w:val="1"/>
      <w:numFmt w:val="bullet"/>
      <w:lvlText w:val="o"/>
      <w:lvlJc w:val="left"/>
      <w:pPr>
        <w:ind w:left="1554" w:hanging="360"/>
      </w:pPr>
      <w:rPr>
        <w:rFonts w:ascii="Courier New" w:hAnsi="Courier New" w:cs="Courier New" w:hint="default"/>
      </w:rPr>
    </w:lvl>
    <w:lvl w:ilvl="2" w:tplc="FFFFFFFF" w:tentative="1">
      <w:start w:val="1"/>
      <w:numFmt w:val="bullet"/>
      <w:lvlText w:val=""/>
      <w:lvlJc w:val="left"/>
      <w:pPr>
        <w:ind w:left="2274" w:hanging="360"/>
      </w:pPr>
      <w:rPr>
        <w:rFonts w:ascii="Wingdings" w:hAnsi="Wingdings" w:hint="default"/>
      </w:rPr>
    </w:lvl>
    <w:lvl w:ilvl="3" w:tplc="FFFFFFFF" w:tentative="1">
      <w:start w:val="1"/>
      <w:numFmt w:val="bullet"/>
      <w:lvlText w:val=""/>
      <w:lvlJc w:val="left"/>
      <w:pPr>
        <w:ind w:left="2994" w:hanging="360"/>
      </w:pPr>
      <w:rPr>
        <w:rFonts w:ascii="Symbol" w:hAnsi="Symbol" w:hint="default"/>
      </w:rPr>
    </w:lvl>
    <w:lvl w:ilvl="4" w:tplc="FFFFFFFF" w:tentative="1">
      <w:start w:val="1"/>
      <w:numFmt w:val="bullet"/>
      <w:lvlText w:val="o"/>
      <w:lvlJc w:val="left"/>
      <w:pPr>
        <w:ind w:left="3714" w:hanging="360"/>
      </w:pPr>
      <w:rPr>
        <w:rFonts w:ascii="Courier New" w:hAnsi="Courier New" w:cs="Courier New" w:hint="default"/>
      </w:rPr>
    </w:lvl>
    <w:lvl w:ilvl="5" w:tplc="FFFFFFFF" w:tentative="1">
      <w:start w:val="1"/>
      <w:numFmt w:val="bullet"/>
      <w:lvlText w:val=""/>
      <w:lvlJc w:val="left"/>
      <w:pPr>
        <w:ind w:left="4434" w:hanging="360"/>
      </w:pPr>
      <w:rPr>
        <w:rFonts w:ascii="Wingdings" w:hAnsi="Wingdings" w:hint="default"/>
      </w:rPr>
    </w:lvl>
    <w:lvl w:ilvl="6" w:tplc="FFFFFFFF" w:tentative="1">
      <w:start w:val="1"/>
      <w:numFmt w:val="bullet"/>
      <w:lvlText w:val=""/>
      <w:lvlJc w:val="left"/>
      <w:pPr>
        <w:ind w:left="5154" w:hanging="360"/>
      </w:pPr>
      <w:rPr>
        <w:rFonts w:ascii="Symbol" w:hAnsi="Symbol" w:hint="default"/>
      </w:rPr>
    </w:lvl>
    <w:lvl w:ilvl="7" w:tplc="FFFFFFFF" w:tentative="1">
      <w:start w:val="1"/>
      <w:numFmt w:val="bullet"/>
      <w:lvlText w:val="o"/>
      <w:lvlJc w:val="left"/>
      <w:pPr>
        <w:ind w:left="5874" w:hanging="360"/>
      </w:pPr>
      <w:rPr>
        <w:rFonts w:ascii="Courier New" w:hAnsi="Courier New" w:cs="Courier New" w:hint="default"/>
      </w:rPr>
    </w:lvl>
    <w:lvl w:ilvl="8" w:tplc="FFFFFFFF" w:tentative="1">
      <w:start w:val="1"/>
      <w:numFmt w:val="bullet"/>
      <w:lvlText w:val=""/>
      <w:lvlJc w:val="left"/>
      <w:pPr>
        <w:ind w:left="6594" w:hanging="360"/>
      </w:pPr>
      <w:rPr>
        <w:rFonts w:ascii="Wingdings" w:hAnsi="Wingdings" w:hint="default"/>
      </w:rPr>
    </w:lvl>
  </w:abstractNum>
  <w:abstractNum w:abstractNumId="5" w15:restartNumberingAfterBreak="0">
    <w:nsid w:val="122B278D"/>
    <w:multiLevelType w:val="multilevel"/>
    <w:tmpl w:val="122B278D"/>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63C31FF"/>
    <w:multiLevelType w:val="multilevel"/>
    <w:tmpl w:val="163C31FF"/>
    <w:lvl w:ilvl="0">
      <w:start w:val="1"/>
      <w:numFmt w:val="bullet"/>
      <w:lvlText w:val=""/>
      <w:lvlJc w:val="left"/>
      <w:pPr>
        <w:ind w:left="1380" w:hanging="360"/>
      </w:pPr>
      <w:rPr>
        <w:rFonts w:ascii="Symbol" w:hAnsi="Symbol" w:hint="default"/>
      </w:rPr>
    </w:lvl>
    <w:lvl w:ilvl="1">
      <w:start w:val="1"/>
      <w:numFmt w:val="bullet"/>
      <w:lvlText w:val="o"/>
      <w:lvlJc w:val="left"/>
      <w:pPr>
        <w:ind w:left="2100" w:hanging="360"/>
      </w:pPr>
      <w:rPr>
        <w:rFonts w:ascii="Courier New" w:hAnsi="Courier New" w:hint="default"/>
      </w:rPr>
    </w:lvl>
    <w:lvl w:ilvl="2">
      <w:start w:val="1"/>
      <w:numFmt w:val="bullet"/>
      <w:lvlText w:val=""/>
      <w:lvlJc w:val="left"/>
      <w:pPr>
        <w:ind w:left="2820" w:hanging="360"/>
      </w:pPr>
      <w:rPr>
        <w:rFonts w:ascii="Wingdings" w:hAnsi="Wingdings" w:hint="default"/>
      </w:rPr>
    </w:lvl>
    <w:lvl w:ilvl="3">
      <w:start w:val="1"/>
      <w:numFmt w:val="bullet"/>
      <w:lvlText w:val=""/>
      <w:lvlJc w:val="left"/>
      <w:pPr>
        <w:ind w:left="3540" w:hanging="360"/>
      </w:pPr>
      <w:rPr>
        <w:rFonts w:ascii="Symbol" w:hAnsi="Symbol" w:hint="default"/>
      </w:rPr>
    </w:lvl>
    <w:lvl w:ilvl="4">
      <w:start w:val="1"/>
      <w:numFmt w:val="bullet"/>
      <w:lvlText w:val="o"/>
      <w:lvlJc w:val="left"/>
      <w:pPr>
        <w:ind w:left="4260" w:hanging="360"/>
      </w:pPr>
      <w:rPr>
        <w:rFonts w:ascii="Courier New" w:hAnsi="Courier New" w:hint="default"/>
      </w:rPr>
    </w:lvl>
    <w:lvl w:ilvl="5">
      <w:start w:val="1"/>
      <w:numFmt w:val="bullet"/>
      <w:lvlText w:val=""/>
      <w:lvlJc w:val="left"/>
      <w:pPr>
        <w:ind w:left="4980" w:hanging="360"/>
      </w:pPr>
      <w:rPr>
        <w:rFonts w:ascii="Wingdings" w:hAnsi="Wingdings" w:hint="default"/>
      </w:rPr>
    </w:lvl>
    <w:lvl w:ilvl="6">
      <w:start w:val="1"/>
      <w:numFmt w:val="bullet"/>
      <w:lvlText w:val=""/>
      <w:lvlJc w:val="left"/>
      <w:pPr>
        <w:ind w:left="5700" w:hanging="360"/>
      </w:pPr>
      <w:rPr>
        <w:rFonts w:ascii="Symbol" w:hAnsi="Symbol" w:hint="default"/>
      </w:rPr>
    </w:lvl>
    <w:lvl w:ilvl="7">
      <w:start w:val="1"/>
      <w:numFmt w:val="bullet"/>
      <w:lvlText w:val="o"/>
      <w:lvlJc w:val="left"/>
      <w:pPr>
        <w:ind w:left="6420" w:hanging="360"/>
      </w:pPr>
      <w:rPr>
        <w:rFonts w:ascii="Courier New" w:hAnsi="Courier New" w:hint="default"/>
      </w:rPr>
    </w:lvl>
    <w:lvl w:ilvl="8">
      <w:start w:val="1"/>
      <w:numFmt w:val="bullet"/>
      <w:lvlText w:val=""/>
      <w:lvlJc w:val="left"/>
      <w:pPr>
        <w:ind w:left="7140" w:hanging="360"/>
      </w:pPr>
      <w:rPr>
        <w:rFonts w:ascii="Wingdings" w:hAnsi="Wingdings" w:hint="default"/>
      </w:rPr>
    </w:lvl>
  </w:abstractNum>
  <w:abstractNum w:abstractNumId="7" w15:restartNumberingAfterBreak="0">
    <w:nsid w:val="16CE025D"/>
    <w:multiLevelType w:val="hybridMultilevel"/>
    <w:tmpl w:val="CE4E0546"/>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8A100BD"/>
    <w:multiLevelType w:val="multilevel"/>
    <w:tmpl w:val="18A100BD"/>
    <w:lvl w:ilvl="0">
      <w:start w:val="1"/>
      <w:numFmt w:val="decimal"/>
      <w:lvlText w:val="%1."/>
      <w:lvlJc w:val="left"/>
      <w:pPr>
        <w:ind w:left="360" w:hanging="360"/>
      </w:pPr>
      <w:rPr>
        <w:rFonts w:hint="default"/>
        <w:b/>
        <w:bCs/>
        <w:sz w:val="16"/>
        <w:szCs w:val="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9784CFE"/>
    <w:multiLevelType w:val="multilevel"/>
    <w:tmpl w:val="19784C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C71564D"/>
    <w:multiLevelType w:val="hybridMultilevel"/>
    <w:tmpl w:val="00400112"/>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DBF6097"/>
    <w:multiLevelType w:val="hybridMultilevel"/>
    <w:tmpl w:val="B0B22C2C"/>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12" w15:restartNumberingAfterBreak="0">
    <w:nsid w:val="205A4E49"/>
    <w:multiLevelType w:val="multilevel"/>
    <w:tmpl w:val="205A4E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1A85B37"/>
    <w:multiLevelType w:val="multilevel"/>
    <w:tmpl w:val="21A85B37"/>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61B06D4"/>
    <w:multiLevelType w:val="hybridMultilevel"/>
    <w:tmpl w:val="68365E70"/>
    <w:lvl w:ilvl="0" w:tplc="20000001">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15" w15:restartNumberingAfterBreak="0">
    <w:nsid w:val="27C43C89"/>
    <w:multiLevelType w:val="hybridMultilevel"/>
    <w:tmpl w:val="436C00B2"/>
    <w:lvl w:ilvl="0" w:tplc="2B9C6F3E">
      <w:numFmt w:val="bullet"/>
      <w:lvlText w:val="-"/>
      <w:lvlJc w:val="left"/>
      <w:pPr>
        <w:ind w:left="720" w:hanging="360"/>
      </w:pPr>
      <w:rPr>
        <w:rFonts w:ascii="Times New Roman" w:eastAsia="Times New Roman" w:hAnsi="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291B2D92"/>
    <w:multiLevelType w:val="multilevel"/>
    <w:tmpl w:val="291B2D92"/>
    <w:lvl w:ilvl="0">
      <w:start w:val="1"/>
      <w:numFmt w:val="decimal"/>
      <w:lvlText w:val="%1."/>
      <w:lvlJc w:val="left"/>
      <w:pPr>
        <w:ind w:left="720" w:hanging="360"/>
      </w:pPr>
      <w:rPr>
        <w:rFonts w:cs="Times New Roman" w:hint="default"/>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2ADA39BC"/>
    <w:multiLevelType w:val="hybridMultilevel"/>
    <w:tmpl w:val="1D907B98"/>
    <w:lvl w:ilvl="0" w:tplc="2B9C6F3E">
      <w:numFmt w:val="bullet"/>
      <w:lvlText w:val="-"/>
      <w:lvlJc w:val="left"/>
      <w:pPr>
        <w:ind w:left="720" w:hanging="360"/>
      </w:pPr>
      <w:rPr>
        <w:rFonts w:ascii="Times New Roman" w:eastAsia="Times New Roman" w:hAnsi="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2C1A2A72"/>
    <w:multiLevelType w:val="hybridMultilevel"/>
    <w:tmpl w:val="3F1C644E"/>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DB2305E"/>
    <w:multiLevelType w:val="multilevel"/>
    <w:tmpl w:val="2DB2305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F93598C"/>
    <w:multiLevelType w:val="hybridMultilevel"/>
    <w:tmpl w:val="432A12FC"/>
    <w:lvl w:ilvl="0" w:tplc="6428B18E">
      <w:numFmt w:val="bullet"/>
      <w:lvlText w:val="-"/>
      <w:lvlJc w:val="left"/>
      <w:pPr>
        <w:ind w:left="4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1" w15:restartNumberingAfterBreak="0">
    <w:nsid w:val="323675C0"/>
    <w:multiLevelType w:val="hybridMultilevel"/>
    <w:tmpl w:val="4CE455CE"/>
    <w:lvl w:ilvl="0" w:tplc="2B9C6F3E">
      <w:numFmt w:val="bullet"/>
      <w:lvlText w:val="-"/>
      <w:lvlJc w:val="left"/>
      <w:pPr>
        <w:tabs>
          <w:tab w:val="num" w:pos="720"/>
        </w:tabs>
        <w:ind w:left="720" w:hanging="360"/>
      </w:pPr>
      <w:rPr>
        <w:rFonts w:ascii="Times New Roman" w:eastAsia="Times New Roman" w:hAnsi="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28C5351"/>
    <w:multiLevelType w:val="hybridMultilevel"/>
    <w:tmpl w:val="B276FC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52F7DF9"/>
    <w:multiLevelType w:val="multilevel"/>
    <w:tmpl w:val="352F7DF9"/>
    <w:lvl w:ilvl="0">
      <w:start w:val="1"/>
      <w:numFmt w:val="lowerLetter"/>
      <w:lvlText w:val="%1)"/>
      <w:lvlJc w:val="left"/>
      <w:pPr>
        <w:ind w:left="360" w:hanging="360"/>
      </w:pPr>
      <w:rPr>
        <w:rFonts w:hint="default"/>
        <w:i/>
        <w:iCs/>
        <w:color w:val="auto"/>
        <w:sz w:val="14"/>
        <w:szCs w:val="6"/>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6ED5B60"/>
    <w:multiLevelType w:val="hybridMultilevel"/>
    <w:tmpl w:val="61881786"/>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9937194"/>
    <w:multiLevelType w:val="hybridMultilevel"/>
    <w:tmpl w:val="0A5EF9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AC9742B"/>
    <w:multiLevelType w:val="multilevel"/>
    <w:tmpl w:val="DAE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35788E"/>
    <w:multiLevelType w:val="hybridMultilevel"/>
    <w:tmpl w:val="18CA8042"/>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F224C22"/>
    <w:multiLevelType w:val="multilevel"/>
    <w:tmpl w:val="3F224C22"/>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3FED3163"/>
    <w:multiLevelType w:val="multilevel"/>
    <w:tmpl w:val="3FED3163"/>
    <w:lvl w:ilvl="0">
      <w:start w:val="1"/>
      <w:numFmt w:val="lowerLetter"/>
      <w:lvlText w:val="%1)"/>
      <w:lvlJc w:val="left"/>
      <w:pPr>
        <w:ind w:left="720" w:hanging="360"/>
      </w:pPr>
      <w:rPr>
        <w:rFonts w:cs="Times New Roman" w:hint="default"/>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415B6FDC"/>
    <w:multiLevelType w:val="hybridMultilevel"/>
    <w:tmpl w:val="47A028C2"/>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422B2589"/>
    <w:multiLevelType w:val="hybridMultilevel"/>
    <w:tmpl w:val="65107E2C"/>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2BF657E"/>
    <w:multiLevelType w:val="multilevel"/>
    <w:tmpl w:val="42BF657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48FD634A"/>
    <w:multiLevelType w:val="hybridMultilevel"/>
    <w:tmpl w:val="C26AE42A"/>
    <w:lvl w:ilvl="0" w:tplc="2B9C6F3E">
      <w:numFmt w:val="bullet"/>
      <w:lvlText w:val="-"/>
      <w:lvlJc w:val="left"/>
      <w:pPr>
        <w:tabs>
          <w:tab w:val="num" w:pos="720"/>
        </w:tabs>
        <w:ind w:left="720" w:hanging="360"/>
      </w:pPr>
      <w:rPr>
        <w:rFonts w:ascii="Times New Roman" w:eastAsia="Times New Roman" w:hAnsi="Times New Roman" w:hint="default"/>
      </w:rPr>
    </w:lvl>
    <w:lvl w:ilvl="1" w:tplc="C92ACF96">
      <w:start w:val="1"/>
      <w:numFmt w:val="decimal"/>
      <w:lvlText w:val="%2."/>
      <w:lvlJc w:val="left"/>
      <w:pPr>
        <w:tabs>
          <w:tab w:val="num" w:pos="1440"/>
        </w:tabs>
        <w:ind w:left="1440" w:hanging="360"/>
      </w:pPr>
      <w:rPr>
        <w:rFonts w:cs="Times New Roman"/>
      </w:rPr>
    </w:lvl>
    <w:lvl w:ilvl="2" w:tplc="4E82421C">
      <w:start w:val="1"/>
      <w:numFmt w:val="decimal"/>
      <w:lvlText w:val="%3."/>
      <w:lvlJc w:val="left"/>
      <w:pPr>
        <w:tabs>
          <w:tab w:val="num" w:pos="2160"/>
        </w:tabs>
        <w:ind w:left="2160" w:hanging="360"/>
      </w:pPr>
      <w:rPr>
        <w:rFonts w:cs="Times New Roman"/>
      </w:rPr>
    </w:lvl>
    <w:lvl w:ilvl="3" w:tplc="BBFEA50E">
      <w:start w:val="1"/>
      <w:numFmt w:val="decimal"/>
      <w:lvlText w:val="%4."/>
      <w:lvlJc w:val="left"/>
      <w:pPr>
        <w:tabs>
          <w:tab w:val="num" w:pos="2880"/>
        </w:tabs>
        <w:ind w:left="2880" w:hanging="360"/>
      </w:pPr>
      <w:rPr>
        <w:rFonts w:cs="Times New Roman"/>
      </w:rPr>
    </w:lvl>
    <w:lvl w:ilvl="4" w:tplc="71B00E26">
      <w:start w:val="1"/>
      <w:numFmt w:val="decimal"/>
      <w:lvlText w:val="%5."/>
      <w:lvlJc w:val="left"/>
      <w:pPr>
        <w:tabs>
          <w:tab w:val="num" w:pos="3600"/>
        </w:tabs>
        <w:ind w:left="3600" w:hanging="360"/>
      </w:pPr>
      <w:rPr>
        <w:rFonts w:cs="Times New Roman"/>
      </w:rPr>
    </w:lvl>
    <w:lvl w:ilvl="5" w:tplc="44A49A82">
      <w:start w:val="1"/>
      <w:numFmt w:val="decimal"/>
      <w:lvlText w:val="%6."/>
      <w:lvlJc w:val="left"/>
      <w:pPr>
        <w:tabs>
          <w:tab w:val="num" w:pos="4320"/>
        </w:tabs>
        <w:ind w:left="4320" w:hanging="360"/>
      </w:pPr>
      <w:rPr>
        <w:rFonts w:cs="Times New Roman"/>
      </w:rPr>
    </w:lvl>
    <w:lvl w:ilvl="6" w:tplc="FDAC3E68">
      <w:start w:val="1"/>
      <w:numFmt w:val="decimal"/>
      <w:lvlText w:val="%7."/>
      <w:lvlJc w:val="left"/>
      <w:pPr>
        <w:tabs>
          <w:tab w:val="num" w:pos="5040"/>
        </w:tabs>
        <w:ind w:left="5040" w:hanging="360"/>
      </w:pPr>
      <w:rPr>
        <w:rFonts w:cs="Times New Roman"/>
      </w:rPr>
    </w:lvl>
    <w:lvl w:ilvl="7" w:tplc="6B32B602">
      <w:start w:val="1"/>
      <w:numFmt w:val="decimal"/>
      <w:lvlText w:val="%8."/>
      <w:lvlJc w:val="left"/>
      <w:pPr>
        <w:tabs>
          <w:tab w:val="num" w:pos="5760"/>
        </w:tabs>
        <w:ind w:left="5760" w:hanging="360"/>
      </w:pPr>
      <w:rPr>
        <w:rFonts w:cs="Times New Roman"/>
      </w:rPr>
    </w:lvl>
    <w:lvl w:ilvl="8" w:tplc="08E4541C">
      <w:start w:val="1"/>
      <w:numFmt w:val="decimal"/>
      <w:lvlText w:val="%9."/>
      <w:lvlJc w:val="left"/>
      <w:pPr>
        <w:tabs>
          <w:tab w:val="num" w:pos="6480"/>
        </w:tabs>
        <w:ind w:left="6480" w:hanging="360"/>
      </w:pPr>
      <w:rPr>
        <w:rFonts w:cs="Times New Roman"/>
      </w:rPr>
    </w:lvl>
  </w:abstractNum>
  <w:abstractNum w:abstractNumId="34" w15:restartNumberingAfterBreak="0">
    <w:nsid w:val="49BE383C"/>
    <w:multiLevelType w:val="multilevel"/>
    <w:tmpl w:val="49BE38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A6E3480"/>
    <w:multiLevelType w:val="hybridMultilevel"/>
    <w:tmpl w:val="A83C7ACE"/>
    <w:lvl w:ilvl="0" w:tplc="FF9499A2">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AA8510B"/>
    <w:multiLevelType w:val="multilevel"/>
    <w:tmpl w:val="4AA8510B"/>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4C355F97"/>
    <w:multiLevelType w:val="multilevel"/>
    <w:tmpl w:val="4C355F97"/>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520" w:hanging="72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600" w:hanging="108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38" w15:restartNumberingAfterBreak="0">
    <w:nsid w:val="4D70170F"/>
    <w:multiLevelType w:val="multilevel"/>
    <w:tmpl w:val="4D70170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4EBB2B21"/>
    <w:multiLevelType w:val="hybridMultilevel"/>
    <w:tmpl w:val="B80049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503E112A"/>
    <w:multiLevelType w:val="hybridMultilevel"/>
    <w:tmpl w:val="42E0D6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10447FD"/>
    <w:multiLevelType w:val="hybridMultilevel"/>
    <w:tmpl w:val="F0B622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536750F9"/>
    <w:multiLevelType w:val="multilevel"/>
    <w:tmpl w:val="536750F9"/>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553D3AE8"/>
    <w:multiLevelType w:val="hybridMultilevel"/>
    <w:tmpl w:val="1C1A80EA"/>
    <w:lvl w:ilvl="0" w:tplc="FF9499A2">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571176AC"/>
    <w:multiLevelType w:val="hybridMultilevel"/>
    <w:tmpl w:val="D0862314"/>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74113CD"/>
    <w:multiLevelType w:val="hybridMultilevel"/>
    <w:tmpl w:val="B4C22C64"/>
    <w:lvl w:ilvl="0" w:tplc="20000005">
      <w:start w:val="1"/>
      <w:numFmt w:val="bullet"/>
      <w:lvlText w:val=""/>
      <w:lvlJc w:val="left"/>
      <w:pPr>
        <w:ind w:left="1004" w:hanging="360"/>
      </w:pPr>
      <w:rPr>
        <w:rFonts w:ascii="Wingdings" w:hAnsi="Wingdings"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46" w15:restartNumberingAfterBreak="0">
    <w:nsid w:val="581900A0"/>
    <w:multiLevelType w:val="hybridMultilevel"/>
    <w:tmpl w:val="C1DA85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C18481A"/>
    <w:multiLevelType w:val="hybridMultilevel"/>
    <w:tmpl w:val="8F5EB6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5FB73E82"/>
    <w:multiLevelType w:val="hybridMultilevel"/>
    <w:tmpl w:val="794820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01F56E5"/>
    <w:multiLevelType w:val="hybridMultilevel"/>
    <w:tmpl w:val="9CA264F6"/>
    <w:lvl w:ilvl="0" w:tplc="FF9499A2">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624C4824"/>
    <w:multiLevelType w:val="multilevel"/>
    <w:tmpl w:val="624C4824"/>
    <w:lvl w:ilvl="0">
      <w:start w:val="1"/>
      <w:numFmt w:val="lowerLetter"/>
      <w:lvlText w:val="%1)"/>
      <w:lvlJc w:val="left"/>
      <w:pPr>
        <w:ind w:left="360" w:hanging="360"/>
      </w:pPr>
      <w:rPr>
        <w:b w:val="0"/>
        <w:i w:val="0"/>
        <w:iCs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63271F2E"/>
    <w:multiLevelType w:val="hybridMultilevel"/>
    <w:tmpl w:val="DF7A01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52464C4"/>
    <w:multiLevelType w:val="hybridMultilevel"/>
    <w:tmpl w:val="0240A56C"/>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7DF1F62"/>
    <w:multiLevelType w:val="multilevel"/>
    <w:tmpl w:val="67DF1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A297132"/>
    <w:multiLevelType w:val="multilevel"/>
    <w:tmpl w:val="6A297132"/>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6A7271AE"/>
    <w:multiLevelType w:val="hybridMultilevel"/>
    <w:tmpl w:val="EB1E6710"/>
    <w:lvl w:ilvl="0" w:tplc="FF9499A2">
      <w:start w:val="1"/>
      <w:numFmt w:val="bullet"/>
      <w:lvlText w:val="-"/>
      <w:lvlJc w:val="left"/>
      <w:pPr>
        <w:tabs>
          <w:tab w:val="num" w:pos="720"/>
        </w:tabs>
        <w:ind w:left="720" w:hanging="360"/>
      </w:pPr>
      <w:rPr>
        <w:rFonts w:ascii="Times New Roman" w:eastAsia="Times New Roman" w:hAnsi="Times New Roman" w:hint="default"/>
        <w:sz w:val="20"/>
      </w:rPr>
    </w:lvl>
    <w:lvl w:ilvl="1" w:tplc="041B0003" w:tentative="1">
      <w:start w:val="1"/>
      <w:numFmt w:val="bullet"/>
      <w:lvlText w:val="o"/>
      <w:lvlJc w:val="left"/>
      <w:pPr>
        <w:tabs>
          <w:tab w:val="num" w:pos="1440"/>
        </w:tabs>
        <w:ind w:left="1440" w:hanging="360"/>
      </w:pPr>
      <w:rPr>
        <w:rFonts w:ascii="ELLIS" w:hAnsi="ELLIS"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ELLIS" w:hAnsi="ELLIS"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ELLIS" w:hAnsi="ELLIS"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E323203"/>
    <w:multiLevelType w:val="hybridMultilevel"/>
    <w:tmpl w:val="AD88B8E6"/>
    <w:lvl w:ilvl="0" w:tplc="2B9C6F3E">
      <w:numFmt w:val="bullet"/>
      <w:lvlText w:val="-"/>
      <w:lvlJc w:val="left"/>
      <w:pPr>
        <w:ind w:left="720" w:hanging="360"/>
      </w:pPr>
      <w:rPr>
        <w:rFonts w:ascii="Times New Roman" w:eastAsia="Times New Roman" w:hAnsi="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7" w15:restartNumberingAfterBreak="0">
    <w:nsid w:val="71D83B57"/>
    <w:multiLevelType w:val="hybridMultilevel"/>
    <w:tmpl w:val="7DEA107C"/>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72945DF0"/>
    <w:multiLevelType w:val="hybridMultilevel"/>
    <w:tmpl w:val="36A4B1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7446048D"/>
    <w:multiLevelType w:val="hybridMultilevel"/>
    <w:tmpl w:val="A5D8F416"/>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75755A0A"/>
    <w:multiLevelType w:val="hybridMultilevel"/>
    <w:tmpl w:val="1BF267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76501E76"/>
    <w:multiLevelType w:val="multilevel"/>
    <w:tmpl w:val="76501E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FB93C4F"/>
    <w:multiLevelType w:val="multilevel"/>
    <w:tmpl w:val="7FB93C4F"/>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8"/>
  </w:num>
  <w:num w:numId="2">
    <w:abstractNumId w:val="50"/>
  </w:num>
  <w:num w:numId="3">
    <w:abstractNumId w:val="54"/>
  </w:num>
  <w:num w:numId="4">
    <w:abstractNumId w:val="38"/>
  </w:num>
  <w:num w:numId="5">
    <w:abstractNumId w:val="5"/>
  </w:num>
  <w:num w:numId="6">
    <w:abstractNumId w:val="61"/>
  </w:num>
  <w:num w:numId="7">
    <w:abstractNumId w:val="42"/>
  </w:num>
  <w:num w:numId="8">
    <w:abstractNumId w:val="62"/>
  </w:num>
  <w:num w:numId="9">
    <w:abstractNumId w:val="23"/>
  </w:num>
  <w:num w:numId="10">
    <w:abstractNumId w:val="29"/>
  </w:num>
  <w:num w:numId="11">
    <w:abstractNumId w:val="37"/>
  </w:num>
  <w:num w:numId="12">
    <w:abstractNumId w:val="16"/>
  </w:num>
  <w:num w:numId="13">
    <w:abstractNumId w:val="1"/>
  </w:num>
  <w:num w:numId="14">
    <w:abstractNumId w:val="2"/>
  </w:num>
  <w:num w:numId="15">
    <w:abstractNumId w:val="19"/>
  </w:num>
  <w:num w:numId="16">
    <w:abstractNumId w:val="6"/>
  </w:num>
  <w:num w:numId="17">
    <w:abstractNumId w:val="32"/>
  </w:num>
  <w:num w:numId="18">
    <w:abstractNumId w:val="28"/>
  </w:num>
  <w:num w:numId="19">
    <w:abstractNumId w:val="9"/>
  </w:num>
  <w:num w:numId="20">
    <w:abstractNumId w:val="53"/>
  </w:num>
  <w:num w:numId="21">
    <w:abstractNumId w:val="13"/>
  </w:num>
  <w:num w:numId="22">
    <w:abstractNumId w:val="12"/>
  </w:num>
  <w:num w:numId="23">
    <w:abstractNumId w:val="36"/>
  </w:num>
  <w:num w:numId="24">
    <w:abstractNumId w:val="45"/>
  </w:num>
  <w:num w:numId="25">
    <w:abstractNumId w:val="14"/>
  </w:num>
  <w:num w:numId="26">
    <w:abstractNumId w:val="3"/>
  </w:num>
  <w:num w:numId="27">
    <w:abstractNumId w:val="55"/>
  </w:num>
  <w:num w:numId="28">
    <w:abstractNumId w:val="49"/>
  </w:num>
  <w:num w:numId="29">
    <w:abstractNumId w:val="43"/>
  </w:num>
  <w:num w:numId="30">
    <w:abstractNumId w:val="35"/>
  </w:num>
  <w:num w:numId="31">
    <w:abstractNumId w:val="11"/>
  </w:num>
  <w:num w:numId="32">
    <w:abstractNumId w:val="57"/>
  </w:num>
  <w:num w:numId="33">
    <w:abstractNumId w:val="24"/>
  </w:num>
  <w:num w:numId="34">
    <w:abstractNumId w:val="27"/>
  </w:num>
  <w:num w:numId="3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2"/>
  </w:num>
  <w:num w:numId="40">
    <w:abstractNumId w:val="18"/>
  </w:num>
  <w:num w:numId="41">
    <w:abstractNumId w:val="26"/>
  </w:num>
  <w:num w:numId="42">
    <w:abstractNumId w:val="34"/>
  </w:num>
  <w:num w:numId="43">
    <w:abstractNumId w:val="10"/>
  </w:num>
  <w:num w:numId="44">
    <w:abstractNumId w:val="20"/>
  </w:num>
  <w:num w:numId="45">
    <w:abstractNumId w:val="4"/>
  </w:num>
  <w:num w:numId="46">
    <w:abstractNumId w:val="25"/>
  </w:num>
  <w:num w:numId="47">
    <w:abstractNumId w:val="48"/>
  </w:num>
  <w:num w:numId="48">
    <w:abstractNumId w:val="22"/>
  </w:num>
  <w:num w:numId="49">
    <w:abstractNumId w:val="47"/>
  </w:num>
  <w:num w:numId="50">
    <w:abstractNumId w:val="46"/>
  </w:num>
  <w:num w:numId="5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0"/>
  </w:num>
  <w:num w:numId="53">
    <w:abstractNumId w:val="44"/>
  </w:num>
  <w:num w:numId="54">
    <w:abstractNumId w:val="40"/>
  </w:num>
  <w:num w:numId="55">
    <w:abstractNumId w:val="51"/>
  </w:num>
  <w:num w:numId="56">
    <w:abstractNumId w:val="58"/>
  </w:num>
  <w:num w:numId="57">
    <w:abstractNumId w:val="31"/>
  </w:num>
  <w:num w:numId="58">
    <w:abstractNumId w:val="60"/>
  </w:num>
  <w:num w:numId="59">
    <w:abstractNumId w:val="0"/>
    <w:lvlOverride w:ilvl="0">
      <w:lvl w:ilvl="0">
        <w:numFmt w:val="decimal"/>
        <w:lvlText w:val=""/>
        <w:legacy w:legacy="1" w:legacySpace="0" w:legacyIndent="0"/>
        <w:lvlJc w:val="left"/>
        <w:pPr>
          <w:ind w:left="0" w:firstLine="0"/>
        </w:pPr>
        <w:rPr>
          <w:rFonts w:ascii="Symbol" w:hAnsi="Symbol" w:hint="default"/>
        </w:rPr>
      </w:lvl>
    </w:lvlOverride>
  </w:num>
  <w:num w:numId="60">
    <w:abstractNumId w:val="59"/>
  </w:num>
  <w:num w:numId="61">
    <w:abstractNumId w:val="7"/>
  </w:num>
  <w:num w:numId="62">
    <w:abstractNumId w:val="0"/>
    <w:lvlOverride w:ilvl="0">
      <w:lvl w:ilvl="0">
        <w:numFmt w:val="bullet"/>
        <w:lvlText w:val=""/>
        <w:legacy w:legacy="1" w:legacySpace="0" w:legacyIndent="0"/>
        <w:lvlJc w:val="left"/>
        <w:rPr>
          <w:rFonts w:ascii="Symbol" w:hAnsi="Symbol" w:hint="default"/>
        </w:rPr>
      </w:lvl>
    </w:lvlOverride>
  </w:num>
  <w:num w:numId="63">
    <w:abstractNumId w:val="39"/>
  </w:num>
  <w:num w:numId="64">
    <w:abstractNumId w:val="41"/>
  </w:num>
  <w:numIdMacAtCleanup w:val="6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lena Koňošová">
    <w15:presenceInfo w15:providerId="Windows Live" w15:userId="cb1241da0ba748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21"/>
    <w:rsid w:val="00000145"/>
    <w:rsid w:val="00001620"/>
    <w:rsid w:val="00002480"/>
    <w:rsid w:val="0001326A"/>
    <w:rsid w:val="0001367B"/>
    <w:rsid w:val="00014F6B"/>
    <w:rsid w:val="00015452"/>
    <w:rsid w:val="00015EF8"/>
    <w:rsid w:val="00015F56"/>
    <w:rsid w:val="00017A79"/>
    <w:rsid w:val="00020C28"/>
    <w:rsid w:val="00022344"/>
    <w:rsid w:val="00024B6D"/>
    <w:rsid w:val="00025AE0"/>
    <w:rsid w:val="00026F87"/>
    <w:rsid w:val="00027ED3"/>
    <w:rsid w:val="000306FE"/>
    <w:rsid w:val="00031CB7"/>
    <w:rsid w:val="00036941"/>
    <w:rsid w:val="00036AB3"/>
    <w:rsid w:val="0003774B"/>
    <w:rsid w:val="00040B71"/>
    <w:rsid w:val="000413DC"/>
    <w:rsid w:val="0004493F"/>
    <w:rsid w:val="00045186"/>
    <w:rsid w:val="00045FF0"/>
    <w:rsid w:val="0004736F"/>
    <w:rsid w:val="00053202"/>
    <w:rsid w:val="0005765C"/>
    <w:rsid w:val="00061307"/>
    <w:rsid w:val="00064287"/>
    <w:rsid w:val="0007213E"/>
    <w:rsid w:val="00073F5D"/>
    <w:rsid w:val="000746ED"/>
    <w:rsid w:val="0007581C"/>
    <w:rsid w:val="0007673A"/>
    <w:rsid w:val="00076C46"/>
    <w:rsid w:val="00080064"/>
    <w:rsid w:val="0008044D"/>
    <w:rsid w:val="00080896"/>
    <w:rsid w:val="000821D6"/>
    <w:rsid w:val="00086051"/>
    <w:rsid w:val="00086A6A"/>
    <w:rsid w:val="0008708D"/>
    <w:rsid w:val="0008788E"/>
    <w:rsid w:val="00087C75"/>
    <w:rsid w:val="00092BF4"/>
    <w:rsid w:val="00093B72"/>
    <w:rsid w:val="00093CEB"/>
    <w:rsid w:val="00096027"/>
    <w:rsid w:val="000963FE"/>
    <w:rsid w:val="00097269"/>
    <w:rsid w:val="000A3F8E"/>
    <w:rsid w:val="000A5290"/>
    <w:rsid w:val="000B00AB"/>
    <w:rsid w:val="000B2C3F"/>
    <w:rsid w:val="000B577D"/>
    <w:rsid w:val="000B5815"/>
    <w:rsid w:val="000B7441"/>
    <w:rsid w:val="000C078E"/>
    <w:rsid w:val="000C0CCD"/>
    <w:rsid w:val="000C23A3"/>
    <w:rsid w:val="000C3152"/>
    <w:rsid w:val="000C36B4"/>
    <w:rsid w:val="000C3AD9"/>
    <w:rsid w:val="000C43EE"/>
    <w:rsid w:val="000C587E"/>
    <w:rsid w:val="000D28C6"/>
    <w:rsid w:val="000D4C98"/>
    <w:rsid w:val="000E152C"/>
    <w:rsid w:val="000F0230"/>
    <w:rsid w:val="000F2BB4"/>
    <w:rsid w:val="000F2C4B"/>
    <w:rsid w:val="000F570C"/>
    <w:rsid w:val="000F7B34"/>
    <w:rsid w:val="00104D2A"/>
    <w:rsid w:val="00107EC3"/>
    <w:rsid w:val="00111916"/>
    <w:rsid w:val="00111AAB"/>
    <w:rsid w:val="0011410F"/>
    <w:rsid w:val="00114F93"/>
    <w:rsid w:val="00122C6E"/>
    <w:rsid w:val="001235A9"/>
    <w:rsid w:val="0012441E"/>
    <w:rsid w:val="0012672E"/>
    <w:rsid w:val="00127C97"/>
    <w:rsid w:val="00136A12"/>
    <w:rsid w:val="00136B91"/>
    <w:rsid w:val="00137788"/>
    <w:rsid w:val="00140A7E"/>
    <w:rsid w:val="00141990"/>
    <w:rsid w:val="00141F1D"/>
    <w:rsid w:val="001425FC"/>
    <w:rsid w:val="00144A39"/>
    <w:rsid w:val="00145282"/>
    <w:rsid w:val="00147B32"/>
    <w:rsid w:val="00150BD9"/>
    <w:rsid w:val="00155CAF"/>
    <w:rsid w:val="00155DCF"/>
    <w:rsid w:val="00155FD3"/>
    <w:rsid w:val="00156AF6"/>
    <w:rsid w:val="00161A02"/>
    <w:rsid w:val="001647A4"/>
    <w:rsid w:val="00165A89"/>
    <w:rsid w:val="0016706B"/>
    <w:rsid w:val="001673C1"/>
    <w:rsid w:val="001709DB"/>
    <w:rsid w:val="00172A82"/>
    <w:rsid w:val="00172AEE"/>
    <w:rsid w:val="00173E1D"/>
    <w:rsid w:val="001759A8"/>
    <w:rsid w:val="00175A98"/>
    <w:rsid w:val="001777E1"/>
    <w:rsid w:val="00180690"/>
    <w:rsid w:val="00182778"/>
    <w:rsid w:val="00182E24"/>
    <w:rsid w:val="00186B65"/>
    <w:rsid w:val="001909DE"/>
    <w:rsid w:val="00193198"/>
    <w:rsid w:val="00193B6C"/>
    <w:rsid w:val="0019418E"/>
    <w:rsid w:val="0019522F"/>
    <w:rsid w:val="001975D5"/>
    <w:rsid w:val="001A0122"/>
    <w:rsid w:val="001A2AD2"/>
    <w:rsid w:val="001B4251"/>
    <w:rsid w:val="001B568C"/>
    <w:rsid w:val="001C2232"/>
    <w:rsid w:val="001C62E1"/>
    <w:rsid w:val="001C693F"/>
    <w:rsid w:val="001C6DD7"/>
    <w:rsid w:val="001D03D8"/>
    <w:rsid w:val="001D0FD8"/>
    <w:rsid w:val="001D3B46"/>
    <w:rsid w:val="001D5529"/>
    <w:rsid w:val="001D5912"/>
    <w:rsid w:val="001D6EEC"/>
    <w:rsid w:val="001D7A20"/>
    <w:rsid w:val="001E0DEA"/>
    <w:rsid w:val="001E1585"/>
    <w:rsid w:val="001E4728"/>
    <w:rsid w:val="001E53F3"/>
    <w:rsid w:val="001E60EB"/>
    <w:rsid w:val="001E7761"/>
    <w:rsid w:val="001E793C"/>
    <w:rsid w:val="001F3EAE"/>
    <w:rsid w:val="001F432B"/>
    <w:rsid w:val="001F4DAE"/>
    <w:rsid w:val="001F6A57"/>
    <w:rsid w:val="001F6E5A"/>
    <w:rsid w:val="00200599"/>
    <w:rsid w:val="002015CC"/>
    <w:rsid w:val="002023E4"/>
    <w:rsid w:val="00211535"/>
    <w:rsid w:val="00211F85"/>
    <w:rsid w:val="00215DDB"/>
    <w:rsid w:val="00216072"/>
    <w:rsid w:val="00216704"/>
    <w:rsid w:val="00217BC7"/>
    <w:rsid w:val="0022715A"/>
    <w:rsid w:val="00230174"/>
    <w:rsid w:val="002341C4"/>
    <w:rsid w:val="002353D4"/>
    <w:rsid w:val="00242650"/>
    <w:rsid w:val="00245CA9"/>
    <w:rsid w:val="00246B6D"/>
    <w:rsid w:val="00250D4C"/>
    <w:rsid w:val="00251F2A"/>
    <w:rsid w:val="00253EEA"/>
    <w:rsid w:val="00255358"/>
    <w:rsid w:val="00256887"/>
    <w:rsid w:val="00256D39"/>
    <w:rsid w:val="00260945"/>
    <w:rsid w:val="00262077"/>
    <w:rsid w:val="00263356"/>
    <w:rsid w:val="002722E1"/>
    <w:rsid w:val="00275A29"/>
    <w:rsid w:val="00277D0C"/>
    <w:rsid w:val="00291818"/>
    <w:rsid w:val="00291D39"/>
    <w:rsid w:val="002926D2"/>
    <w:rsid w:val="00292917"/>
    <w:rsid w:val="00295C8A"/>
    <w:rsid w:val="002B19D6"/>
    <w:rsid w:val="002B2953"/>
    <w:rsid w:val="002B34F8"/>
    <w:rsid w:val="002B4DB8"/>
    <w:rsid w:val="002B780B"/>
    <w:rsid w:val="002C005C"/>
    <w:rsid w:val="002C3B4D"/>
    <w:rsid w:val="002D2449"/>
    <w:rsid w:val="002D33FC"/>
    <w:rsid w:val="002D4C87"/>
    <w:rsid w:val="002E09FC"/>
    <w:rsid w:val="002E27BC"/>
    <w:rsid w:val="002E4CCC"/>
    <w:rsid w:val="002E54B1"/>
    <w:rsid w:val="002E7394"/>
    <w:rsid w:val="002F0342"/>
    <w:rsid w:val="002F1FA2"/>
    <w:rsid w:val="002F43F4"/>
    <w:rsid w:val="00301592"/>
    <w:rsid w:val="00301880"/>
    <w:rsid w:val="00301E54"/>
    <w:rsid w:val="0030306E"/>
    <w:rsid w:val="00304029"/>
    <w:rsid w:val="003049C4"/>
    <w:rsid w:val="00304A60"/>
    <w:rsid w:val="00305B49"/>
    <w:rsid w:val="00307606"/>
    <w:rsid w:val="00311466"/>
    <w:rsid w:val="00312667"/>
    <w:rsid w:val="003127FA"/>
    <w:rsid w:val="003143B8"/>
    <w:rsid w:val="00317572"/>
    <w:rsid w:val="00317C33"/>
    <w:rsid w:val="003216FC"/>
    <w:rsid w:val="003230C7"/>
    <w:rsid w:val="00323802"/>
    <w:rsid w:val="00324062"/>
    <w:rsid w:val="00330B31"/>
    <w:rsid w:val="00331122"/>
    <w:rsid w:val="00331881"/>
    <w:rsid w:val="00334A31"/>
    <w:rsid w:val="00340C46"/>
    <w:rsid w:val="00344204"/>
    <w:rsid w:val="00352B50"/>
    <w:rsid w:val="00352CAF"/>
    <w:rsid w:val="00353C34"/>
    <w:rsid w:val="003557CA"/>
    <w:rsid w:val="003618DB"/>
    <w:rsid w:val="00363A80"/>
    <w:rsid w:val="0036527B"/>
    <w:rsid w:val="00365287"/>
    <w:rsid w:val="003673A1"/>
    <w:rsid w:val="003703BB"/>
    <w:rsid w:val="00370783"/>
    <w:rsid w:val="00370D15"/>
    <w:rsid w:val="00373204"/>
    <w:rsid w:val="003733C6"/>
    <w:rsid w:val="00373526"/>
    <w:rsid w:val="00374846"/>
    <w:rsid w:val="0037589A"/>
    <w:rsid w:val="00377FFB"/>
    <w:rsid w:val="0038004B"/>
    <w:rsid w:val="00381458"/>
    <w:rsid w:val="00381D2B"/>
    <w:rsid w:val="0038239A"/>
    <w:rsid w:val="0038454B"/>
    <w:rsid w:val="00386524"/>
    <w:rsid w:val="00387B1B"/>
    <w:rsid w:val="0039098D"/>
    <w:rsid w:val="00390C05"/>
    <w:rsid w:val="0039196A"/>
    <w:rsid w:val="00391D4B"/>
    <w:rsid w:val="00391E95"/>
    <w:rsid w:val="00392BE3"/>
    <w:rsid w:val="003A2088"/>
    <w:rsid w:val="003A7ADE"/>
    <w:rsid w:val="003B1F47"/>
    <w:rsid w:val="003B2F97"/>
    <w:rsid w:val="003B3F68"/>
    <w:rsid w:val="003B55EC"/>
    <w:rsid w:val="003B5DB1"/>
    <w:rsid w:val="003B6148"/>
    <w:rsid w:val="003B717C"/>
    <w:rsid w:val="003C177C"/>
    <w:rsid w:val="003C34BA"/>
    <w:rsid w:val="003C41EA"/>
    <w:rsid w:val="003C62D5"/>
    <w:rsid w:val="003C7830"/>
    <w:rsid w:val="003D30EC"/>
    <w:rsid w:val="003D31A2"/>
    <w:rsid w:val="003D33F5"/>
    <w:rsid w:val="003D5258"/>
    <w:rsid w:val="003D57B4"/>
    <w:rsid w:val="003D5D56"/>
    <w:rsid w:val="003D637E"/>
    <w:rsid w:val="003D6D98"/>
    <w:rsid w:val="003E23D4"/>
    <w:rsid w:val="003E3145"/>
    <w:rsid w:val="003E4106"/>
    <w:rsid w:val="003E42D6"/>
    <w:rsid w:val="003E57EA"/>
    <w:rsid w:val="003E67E8"/>
    <w:rsid w:val="003E67EF"/>
    <w:rsid w:val="003E7E20"/>
    <w:rsid w:val="003F02AA"/>
    <w:rsid w:val="003F0E29"/>
    <w:rsid w:val="003F2B57"/>
    <w:rsid w:val="003F3DBE"/>
    <w:rsid w:val="003F7294"/>
    <w:rsid w:val="004012DC"/>
    <w:rsid w:val="00402BE6"/>
    <w:rsid w:val="00402FE8"/>
    <w:rsid w:val="00404EB4"/>
    <w:rsid w:val="00406FFA"/>
    <w:rsid w:val="004108F0"/>
    <w:rsid w:val="004122A3"/>
    <w:rsid w:val="00412491"/>
    <w:rsid w:val="004167E7"/>
    <w:rsid w:val="00417711"/>
    <w:rsid w:val="00417A74"/>
    <w:rsid w:val="00417AE1"/>
    <w:rsid w:val="00417E0F"/>
    <w:rsid w:val="00420F32"/>
    <w:rsid w:val="004227A9"/>
    <w:rsid w:val="0042384D"/>
    <w:rsid w:val="004244CD"/>
    <w:rsid w:val="00424EBB"/>
    <w:rsid w:val="0042569F"/>
    <w:rsid w:val="004263EA"/>
    <w:rsid w:val="00427B0D"/>
    <w:rsid w:val="00431DCB"/>
    <w:rsid w:val="0043329E"/>
    <w:rsid w:val="00433E8C"/>
    <w:rsid w:val="0043666E"/>
    <w:rsid w:val="00441141"/>
    <w:rsid w:val="004412F7"/>
    <w:rsid w:val="00442F5C"/>
    <w:rsid w:val="00443E51"/>
    <w:rsid w:val="0044502A"/>
    <w:rsid w:val="00447323"/>
    <w:rsid w:val="00450AEB"/>
    <w:rsid w:val="00450DD1"/>
    <w:rsid w:val="00451E1D"/>
    <w:rsid w:val="0045417A"/>
    <w:rsid w:val="00454F3D"/>
    <w:rsid w:val="00456F49"/>
    <w:rsid w:val="00457933"/>
    <w:rsid w:val="00457A4E"/>
    <w:rsid w:val="0046106F"/>
    <w:rsid w:val="004615C3"/>
    <w:rsid w:val="0046384E"/>
    <w:rsid w:val="004650DE"/>
    <w:rsid w:val="0046747F"/>
    <w:rsid w:val="00470BA2"/>
    <w:rsid w:val="004721BA"/>
    <w:rsid w:val="004755DF"/>
    <w:rsid w:val="00481C49"/>
    <w:rsid w:val="0048317F"/>
    <w:rsid w:val="0048339F"/>
    <w:rsid w:val="00483D23"/>
    <w:rsid w:val="00484041"/>
    <w:rsid w:val="004855F5"/>
    <w:rsid w:val="00485B26"/>
    <w:rsid w:val="0048758C"/>
    <w:rsid w:val="00487BFC"/>
    <w:rsid w:val="00490701"/>
    <w:rsid w:val="0049296F"/>
    <w:rsid w:val="00492F0F"/>
    <w:rsid w:val="004943EB"/>
    <w:rsid w:val="00495197"/>
    <w:rsid w:val="00496317"/>
    <w:rsid w:val="004977E4"/>
    <w:rsid w:val="00497A1B"/>
    <w:rsid w:val="00497E63"/>
    <w:rsid w:val="004A12E8"/>
    <w:rsid w:val="004A13B6"/>
    <w:rsid w:val="004A478F"/>
    <w:rsid w:val="004A4CE0"/>
    <w:rsid w:val="004A4FA4"/>
    <w:rsid w:val="004A680D"/>
    <w:rsid w:val="004B1F98"/>
    <w:rsid w:val="004B2F2E"/>
    <w:rsid w:val="004B3E57"/>
    <w:rsid w:val="004B4609"/>
    <w:rsid w:val="004B5D11"/>
    <w:rsid w:val="004C38D1"/>
    <w:rsid w:val="004D2A86"/>
    <w:rsid w:val="004D3F71"/>
    <w:rsid w:val="004D4AE0"/>
    <w:rsid w:val="004E16DE"/>
    <w:rsid w:val="004E3395"/>
    <w:rsid w:val="004E5CCF"/>
    <w:rsid w:val="004F2F9A"/>
    <w:rsid w:val="004F38AE"/>
    <w:rsid w:val="004F793B"/>
    <w:rsid w:val="00503BA2"/>
    <w:rsid w:val="00503BDA"/>
    <w:rsid w:val="00503CFB"/>
    <w:rsid w:val="00507FBF"/>
    <w:rsid w:val="00511CE0"/>
    <w:rsid w:val="00511D48"/>
    <w:rsid w:val="005137FA"/>
    <w:rsid w:val="0051587A"/>
    <w:rsid w:val="005172CA"/>
    <w:rsid w:val="00520C70"/>
    <w:rsid w:val="00524A48"/>
    <w:rsid w:val="005258AC"/>
    <w:rsid w:val="00527ED3"/>
    <w:rsid w:val="00530748"/>
    <w:rsid w:val="005308A7"/>
    <w:rsid w:val="00530C81"/>
    <w:rsid w:val="0053268E"/>
    <w:rsid w:val="00536CEC"/>
    <w:rsid w:val="005429D4"/>
    <w:rsid w:val="00542EBD"/>
    <w:rsid w:val="00542F61"/>
    <w:rsid w:val="005443FF"/>
    <w:rsid w:val="00545724"/>
    <w:rsid w:val="0054575E"/>
    <w:rsid w:val="00550846"/>
    <w:rsid w:val="00552A4A"/>
    <w:rsid w:val="00553613"/>
    <w:rsid w:val="005553EB"/>
    <w:rsid w:val="00556D56"/>
    <w:rsid w:val="005607CD"/>
    <w:rsid w:val="00560A71"/>
    <w:rsid w:val="00563280"/>
    <w:rsid w:val="00563A57"/>
    <w:rsid w:val="0057099A"/>
    <w:rsid w:val="00572B80"/>
    <w:rsid w:val="00576342"/>
    <w:rsid w:val="0057689D"/>
    <w:rsid w:val="005777F4"/>
    <w:rsid w:val="005808D8"/>
    <w:rsid w:val="00583FD4"/>
    <w:rsid w:val="005867F5"/>
    <w:rsid w:val="005921EE"/>
    <w:rsid w:val="0059229E"/>
    <w:rsid w:val="00592347"/>
    <w:rsid w:val="00593206"/>
    <w:rsid w:val="00597195"/>
    <w:rsid w:val="005A1630"/>
    <w:rsid w:val="005A1A4E"/>
    <w:rsid w:val="005A240E"/>
    <w:rsid w:val="005A280F"/>
    <w:rsid w:val="005A3545"/>
    <w:rsid w:val="005A4EC4"/>
    <w:rsid w:val="005A7354"/>
    <w:rsid w:val="005B0BC7"/>
    <w:rsid w:val="005B0F23"/>
    <w:rsid w:val="005B4151"/>
    <w:rsid w:val="005B55EE"/>
    <w:rsid w:val="005C074A"/>
    <w:rsid w:val="005C0943"/>
    <w:rsid w:val="005C1085"/>
    <w:rsid w:val="005C1B5D"/>
    <w:rsid w:val="005C4A57"/>
    <w:rsid w:val="005C7D19"/>
    <w:rsid w:val="005D3722"/>
    <w:rsid w:val="005D66AF"/>
    <w:rsid w:val="005E1A00"/>
    <w:rsid w:val="005E6123"/>
    <w:rsid w:val="005E6947"/>
    <w:rsid w:val="005F4E73"/>
    <w:rsid w:val="005F5D1B"/>
    <w:rsid w:val="005F6160"/>
    <w:rsid w:val="005F6835"/>
    <w:rsid w:val="00602161"/>
    <w:rsid w:val="006022A0"/>
    <w:rsid w:val="00603035"/>
    <w:rsid w:val="00605098"/>
    <w:rsid w:val="00607B72"/>
    <w:rsid w:val="00607E6A"/>
    <w:rsid w:val="00611E25"/>
    <w:rsid w:val="00612657"/>
    <w:rsid w:val="00612C51"/>
    <w:rsid w:val="0061333F"/>
    <w:rsid w:val="0061754E"/>
    <w:rsid w:val="00621F86"/>
    <w:rsid w:val="00625B05"/>
    <w:rsid w:val="006271C7"/>
    <w:rsid w:val="0062728F"/>
    <w:rsid w:val="00630208"/>
    <w:rsid w:val="00631293"/>
    <w:rsid w:val="00631DE2"/>
    <w:rsid w:val="00632AFC"/>
    <w:rsid w:val="00634709"/>
    <w:rsid w:val="00636D21"/>
    <w:rsid w:val="00637FE7"/>
    <w:rsid w:val="00640EE7"/>
    <w:rsid w:val="00644F55"/>
    <w:rsid w:val="00650FA6"/>
    <w:rsid w:val="00657DDA"/>
    <w:rsid w:val="006606B7"/>
    <w:rsid w:val="006709DD"/>
    <w:rsid w:val="006720A7"/>
    <w:rsid w:val="0067263D"/>
    <w:rsid w:val="00674A60"/>
    <w:rsid w:val="006776C4"/>
    <w:rsid w:val="006877D2"/>
    <w:rsid w:val="00691778"/>
    <w:rsid w:val="00692ED7"/>
    <w:rsid w:val="006A1012"/>
    <w:rsid w:val="006A1EC1"/>
    <w:rsid w:val="006A427F"/>
    <w:rsid w:val="006A5B49"/>
    <w:rsid w:val="006A710F"/>
    <w:rsid w:val="006B346C"/>
    <w:rsid w:val="006B54C1"/>
    <w:rsid w:val="006B64E7"/>
    <w:rsid w:val="006B6C62"/>
    <w:rsid w:val="006B6E7F"/>
    <w:rsid w:val="006B76E8"/>
    <w:rsid w:val="006D020D"/>
    <w:rsid w:val="006D079C"/>
    <w:rsid w:val="006D1951"/>
    <w:rsid w:val="006D3D5D"/>
    <w:rsid w:val="006D4D6F"/>
    <w:rsid w:val="006D6358"/>
    <w:rsid w:val="006D66E4"/>
    <w:rsid w:val="006D7629"/>
    <w:rsid w:val="006E1010"/>
    <w:rsid w:val="006E2498"/>
    <w:rsid w:val="006E36A5"/>
    <w:rsid w:val="006E50DA"/>
    <w:rsid w:val="006E5DE2"/>
    <w:rsid w:val="006F0BA7"/>
    <w:rsid w:val="006F1299"/>
    <w:rsid w:val="006F3648"/>
    <w:rsid w:val="006F49B8"/>
    <w:rsid w:val="006F4FFD"/>
    <w:rsid w:val="006F5607"/>
    <w:rsid w:val="006F7903"/>
    <w:rsid w:val="00702204"/>
    <w:rsid w:val="00706F24"/>
    <w:rsid w:val="0071291E"/>
    <w:rsid w:val="00713472"/>
    <w:rsid w:val="00714819"/>
    <w:rsid w:val="00717F11"/>
    <w:rsid w:val="00717F61"/>
    <w:rsid w:val="007202D3"/>
    <w:rsid w:val="007353D6"/>
    <w:rsid w:val="007368C3"/>
    <w:rsid w:val="00736C30"/>
    <w:rsid w:val="0073705A"/>
    <w:rsid w:val="007456DD"/>
    <w:rsid w:val="00746915"/>
    <w:rsid w:val="00747CBF"/>
    <w:rsid w:val="0075166D"/>
    <w:rsid w:val="0075428F"/>
    <w:rsid w:val="00755535"/>
    <w:rsid w:val="007664E6"/>
    <w:rsid w:val="00770B92"/>
    <w:rsid w:val="007741F5"/>
    <w:rsid w:val="00774B45"/>
    <w:rsid w:val="007753F7"/>
    <w:rsid w:val="0077579B"/>
    <w:rsid w:val="00781623"/>
    <w:rsid w:val="00782A26"/>
    <w:rsid w:val="007835EA"/>
    <w:rsid w:val="00783979"/>
    <w:rsid w:val="0078415E"/>
    <w:rsid w:val="00784C4F"/>
    <w:rsid w:val="007902AA"/>
    <w:rsid w:val="00791D3C"/>
    <w:rsid w:val="007955A0"/>
    <w:rsid w:val="00796075"/>
    <w:rsid w:val="007A1ED4"/>
    <w:rsid w:val="007A4B49"/>
    <w:rsid w:val="007B237A"/>
    <w:rsid w:val="007B4D05"/>
    <w:rsid w:val="007B6FA6"/>
    <w:rsid w:val="007B703F"/>
    <w:rsid w:val="007B70CF"/>
    <w:rsid w:val="007B7959"/>
    <w:rsid w:val="007C083C"/>
    <w:rsid w:val="007C1C0C"/>
    <w:rsid w:val="007C2EFB"/>
    <w:rsid w:val="007D0F4F"/>
    <w:rsid w:val="007D0FDF"/>
    <w:rsid w:val="007D2015"/>
    <w:rsid w:val="007D3A8A"/>
    <w:rsid w:val="007D610C"/>
    <w:rsid w:val="007D7074"/>
    <w:rsid w:val="007E30C7"/>
    <w:rsid w:val="007E35F0"/>
    <w:rsid w:val="007E3D44"/>
    <w:rsid w:val="007E4BEC"/>
    <w:rsid w:val="007E5D30"/>
    <w:rsid w:val="0080082E"/>
    <w:rsid w:val="00800AD6"/>
    <w:rsid w:val="00801661"/>
    <w:rsid w:val="00803771"/>
    <w:rsid w:val="00807F32"/>
    <w:rsid w:val="00811355"/>
    <w:rsid w:val="0081370B"/>
    <w:rsid w:val="00814E6D"/>
    <w:rsid w:val="008154E1"/>
    <w:rsid w:val="00815770"/>
    <w:rsid w:val="00820608"/>
    <w:rsid w:val="008221F2"/>
    <w:rsid w:val="008258C0"/>
    <w:rsid w:val="00825F10"/>
    <w:rsid w:val="00826F0C"/>
    <w:rsid w:val="0082733C"/>
    <w:rsid w:val="00830D50"/>
    <w:rsid w:val="0083194A"/>
    <w:rsid w:val="00834033"/>
    <w:rsid w:val="00837DF2"/>
    <w:rsid w:val="0084206E"/>
    <w:rsid w:val="00845EB3"/>
    <w:rsid w:val="0085194C"/>
    <w:rsid w:val="00853CA3"/>
    <w:rsid w:val="00854880"/>
    <w:rsid w:val="00856B71"/>
    <w:rsid w:val="00860C55"/>
    <w:rsid w:val="00862082"/>
    <w:rsid w:val="00862CAB"/>
    <w:rsid w:val="00864194"/>
    <w:rsid w:val="00866028"/>
    <w:rsid w:val="008667AF"/>
    <w:rsid w:val="00870534"/>
    <w:rsid w:val="00871407"/>
    <w:rsid w:val="00871B23"/>
    <w:rsid w:val="00872272"/>
    <w:rsid w:val="00872F02"/>
    <w:rsid w:val="00874FE1"/>
    <w:rsid w:val="0087530C"/>
    <w:rsid w:val="0087789A"/>
    <w:rsid w:val="00877BAF"/>
    <w:rsid w:val="00880615"/>
    <w:rsid w:val="0088160F"/>
    <w:rsid w:val="008831AD"/>
    <w:rsid w:val="008854EC"/>
    <w:rsid w:val="00885770"/>
    <w:rsid w:val="00887E98"/>
    <w:rsid w:val="0089064D"/>
    <w:rsid w:val="00890C88"/>
    <w:rsid w:val="00892052"/>
    <w:rsid w:val="00892BA7"/>
    <w:rsid w:val="008943E2"/>
    <w:rsid w:val="008949E5"/>
    <w:rsid w:val="0089521A"/>
    <w:rsid w:val="008967FC"/>
    <w:rsid w:val="00897EF5"/>
    <w:rsid w:val="008A082A"/>
    <w:rsid w:val="008A1127"/>
    <w:rsid w:val="008A1A26"/>
    <w:rsid w:val="008A3A20"/>
    <w:rsid w:val="008A6CB0"/>
    <w:rsid w:val="008A70E4"/>
    <w:rsid w:val="008B039E"/>
    <w:rsid w:val="008B24C0"/>
    <w:rsid w:val="008B36CF"/>
    <w:rsid w:val="008B434B"/>
    <w:rsid w:val="008B4B54"/>
    <w:rsid w:val="008B5BFA"/>
    <w:rsid w:val="008B61D2"/>
    <w:rsid w:val="008C5F93"/>
    <w:rsid w:val="008C6FCF"/>
    <w:rsid w:val="008D16A5"/>
    <w:rsid w:val="008D1AA1"/>
    <w:rsid w:val="008D37F7"/>
    <w:rsid w:val="008E4707"/>
    <w:rsid w:val="008F0647"/>
    <w:rsid w:val="008F0942"/>
    <w:rsid w:val="008F1E99"/>
    <w:rsid w:val="008F2500"/>
    <w:rsid w:val="008F2E07"/>
    <w:rsid w:val="008F3183"/>
    <w:rsid w:val="008F5165"/>
    <w:rsid w:val="008F6834"/>
    <w:rsid w:val="008F6C59"/>
    <w:rsid w:val="00900EB5"/>
    <w:rsid w:val="0090133B"/>
    <w:rsid w:val="009017D1"/>
    <w:rsid w:val="00902B33"/>
    <w:rsid w:val="00903BFA"/>
    <w:rsid w:val="00907189"/>
    <w:rsid w:val="00910044"/>
    <w:rsid w:val="009165C1"/>
    <w:rsid w:val="00921BAF"/>
    <w:rsid w:val="0092278C"/>
    <w:rsid w:val="0092477A"/>
    <w:rsid w:val="00925529"/>
    <w:rsid w:val="00927547"/>
    <w:rsid w:val="00930C75"/>
    <w:rsid w:val="009347C5"/>
    <w:rsid w:val="00934D51"/>
    <w:rsid w:val="00936AC5"/>
    <w:rsid w:val="00940BC2"/>
    <w:rsid w:val="0094105F"/>
    <w:rsid w:val="009413A6"/>
    <w:rsid w:val="00941A55"/>
    <w:rsid w:val="00941D4A"/>
    <w:rsid w:val="009440A1"/>
    <w:rsid w:val="00945BD5"/>
    <w:rsid w:val="00947D9B"/>
    <w:rsid w:val="0095122A"/>
    <w:rsid w:val="00955E4B"/>
    <w:rsid w:val="009572B9"/>
    <w:rsid w:val="00957EDD"/>
    <w:rsid w:val="00963149"/>
    <w:rsid w:val="009638AC"/>
    <w:rsid w:val="00965A1F"/>
    <w:rsid w:val="009667FC"/>
    <w:rsid w:val="00966CE9"/>
    <w:rsid w:val="009704D4"/>
    <w:rsid w:val="00972DE2"/>
    <w:rsid w:val="00973656"/>
    <w:rsid w:val="00974D3F"/>
    <w:rsid w:val="00982FB1"/>
    <w:rsid w:val="00984BD1"/>
    <w:rsid w:val="0098527D"/>
    <w:rsid w:val="00991059"/>
    <w:rsid w:val="0099697B"/>
    <w:rsid w:val="009A00D7"/>
    <w:rsid w:val="009A2D95"/>
    <w:rsid w:val="009A2F59"/>
    <w:rsid w:val="009A5649"/>
    <w:rsid w:val="009A5BB9"/>
    <w:rsid w:val="009A769B"/>
    <w:rsid w:val="009A7EA9"/>
    <w:rsid w:val="009A7F3E"/>
    <w:rsid w:val="009B0AB6"/>
    <w:rsid w:val="009B1167"/>
    <w:rsid w:val="009B1989"/>
    <w:rsid w:val="009B26EE"/>
    <w:rsid w:val="009B30D8"/>
    <w:rsid w:val="009C000B"/>
    <w:rsid w:val="009C1FE9"/>
    <w:rsid w:val="009C29FD"/>
    <w:rsid w:val="009C2C90"/>
    <w:rsid w:val="009C3BBF"/>
    <w:rsid w:val="009C4135"/>
    <w:rsid w:val="009C5F42"/>
    <w:rsid w:val="009C64AF"/>
    <w:rsid w:val="009C651D"/>
    <w:rsid w:val="009C6736"/>
    <w:rsid w:val="009D0897"/>
    <w:rsid w:val="009D2727"/>
    <w:rsid w:val="009D5F30"/>
    <w:rsid w:val="009D60E4"/>
    <w:rsid w:val="009D638D"/>
    <w:rsid w:val="009D6947"/>
    <w:rsid w:val="009E0F86"/>
    <w:rsid w:val="009E6313"/>
    <w:rsid w:val="009F2F8B"/>
    <w:rsid w:val="009F3B99"/>
    <w:rsid w:val="009F48C8"/>
    <w:rsid w:val="009F776F"/>
    <w:rsid w:val="00A0091E"/>
    <w:rsid w:val="00A01CF5"/>
    <w:rsid w:val="00A0400D"/>
    <w:rsid w:val="00A07A5E"/>
    <w:rsid w:val="00A12930"/>
    <w:rsid w:val="00A12B6E"/>
    <w:rsid w:val="00A15DAE"/>
    <w:rsid w:val="00A163BE"/>
    <w:rsid w:val="00A17428"/>
    <w:rsid w:val="00A17AC4"/>
    <w:rsid w:val="00A17D65"/>
    <w:rsid w:val="00A2427A"/>
    <w:rsid w:val="00A254E5"/>
    <w:rsid w:val="00A25656"/>
    <w:rsid w:val="00A25745"/>
    <w:rsid w:val="00A26F9A"/>
    <w:rsid w:val="00A30BD1"/>
    <w:rsid w:val="00A32628"/>
    <w:rsid w:val="00A42BE1"/>
    <w:rsid w:val="00A4496E"/>
    <w:rsid w:val="00A44F7C"/>
    <w:rsid w:val="00A47CA5"/>
    <w:rsid w:val="00A5358B"/>
    <w:rsid w:val="00A537D3"/>
    <w:rsid w:val="00A559E2"/>
    <w:rsid w:val="00A56FFB"/>
    <w:rsid w:val="00A60415"/>
    <w:rsid w:val="00A60517"/>
    <w:rsid w:val="00A61D6A"/>
    <w:rsid w:val="00A61E45"/>
    <w:rsid w:val="00A6428F"/>
    <w:rsid w:val="00A649DB"/>
    <w:rsid w:val="00A674A3"/>
    <w:rsid w:val="00A67A58"/>
    <w:rsid w:val="00A703F9"/>
    <w:rsid w:val="00A7304A"/>
    <w:rsid w:val="00A7362D"/>
    <w:rsid w:val="00A74000"/>
    <w:rsid w:val="00A75CFA"/>
    <w:rsid w:val="00A77543"/>
    <w:rsid w:val="00A8061E"/>
    <w:rsid w:val="00A82B9E"/>
    <w:rsid w:val="00A82ED0"/>
    <w:rsid w:val="00A85240"/>
    <w:rsid w:val="00A865E4"/>
    <w:rsid w:val="00A8793E"/>
    <w:rsid w:val="00A90536"/>
    <w:rsid w:val="00A972CC"/>
    <w:rsid w:val="00A97350"/>
    <w:rsid w:val="00AA30A7"/>
    <w:rsid w:val="00AA4509"/>
    <w:rsid w:val="00AA4E8C"/>
    <w:rsid w:val="00AB1746"/>
    <w:rsid w:val="00AB6533"/>
    <w:rsid w:val="00AC0BAB"/>
    <w:rsid w:val="00AC1309"/>
    <w:rsid w:val="00AC16B5"/>
    <w:rsid w:val="00AC3CE7"/>
    <w:rsid w:val="00AC487F"/>
    <w:rsid w:val="00AC4E24"/>
    <w:rsid w:val="00AC5527"/>
    <w:rsid w:val="00AC7A52"/>
    <w:rsid w:val="00AD069D"/>
    <w:rsid w:val="00AD1489"/>
    <w:rsid w:val="00AD1C15"/>
    <w:rsid w:val="00AD22FC"/>
    <w:rsid w:val="00AD69FF"/>
    <w:rsid w:val="00AD7E4F"/>
    <w:rsid w:val="00AF04F1"/>
    <w:rsid w:val="00AF1C26"/>
    <w:rsid w:val="00AF3B72"/>
    <w:rsid w:val="00AF3EA2"/>
    <w:rsid w:val="00AF47E9"/>
    <w:rsid w:val="00AF6CE0"/>
    <w:rsid w:val="00AF6E2A"/>
    <w:rsid w:val="00AF6F44"/>
    <w:rsid w:val="00AF72C4"/>
    <w:rsid w:val="00AF7B3E"/>
    <w:rsid w:val="00B01E76"/>
    <w:rsid w:val="00B03F26"/>
    <w:rsid w:val="00B0423A"/>
    <w:rsid w:val="00B04578"/>
    <w:rsid w:val="00B04F60"/>
    <w:rsid w:val="00B071C5"/>
    <w:rsid w:val="00B10CCD"/>
    <w:rsid w:val="00B11E4F"/>
    <w:rsid w:val="00B12E13"/>
    <w:rsid w:val="00B1429E"/>
    <w:rsid w:val="00B152E8"/>
    <w:rsid w:val="00B154A8"/>
    <w:rsid w:val="00B156EF"/>
    <w:rsid w:val="00B16BBA"/>
    <w:rsid w:val="00B20938"/>
    <w:rsid w:val="00B219BD"/>
    <w:rsid w:val="00B2305A"/>
    <w:rsid w:val="00B25129"/>
    <w:rsid w:val="00B262E7"/>
    <w:rsid w:val="00B26995"/>
    <w:rsid w:val="00B269DC"/>
    <w:rsid w:val="00B27763"/>
    <w:rsid w:val="00B27D59"/>
    <w:rsid w:val="00B33340"/>
    <w:rsid w:val="00B35623"/>
    <w:rsid w:val="00B35FB7"/>
    <w:rsid w:val="00B370F7"/>
    <w:rsid w:val="00B37853"/>
    <w:rsid w:val="00B40CAC"/>
    <w:rsid w:val="00B417A2"/>
    <w:rsid w:val="00B420EC"/>
    <w:rsid w:val="00B42521"/>
    <w:rsid w:val="00B43942"/>
    <w:rsid w:val="00B4495C"/>
    <w:rsid w:val="00B5711C"/>
    <w:rsid w:val="00B6329C"/>
    <w:rsid w:val="00B655C3"/>
    <w:rsid w:val="00B65AFD"/>
    <w:rsid w:val="00B66174"/>
    <w:rsid w:val="00B673FE"/>
    <w:rsid w:val="00B719A6"/>
    <w:rsid w:val="00B7417C"/>
    <w:rsid w:val="00B76DB0"/>
    <w:rsid w:val="00B77AD0"/>
    <w:rsid w:val="00B800D9"/>
    <w:rsid w:val="00B80FC4"/>
    <w:rsid w:val="00B86EE3"/>
    <w:rsid w:val="00B87942"/>
    <w:rsid w:val="00B9314D"/>
    <w:rsid w:val="00B975DF"/>
    <w:rsid w:val="00BA1A2F"/>
    <w:rsid w:val="00BA1D31"/>
    <w:rsid w:val="00BA41EC"/>
    <w:rsid w:val="00BA6B1A"/>
    <w:rsid w:val="00BA71CC"/>
    <w:rsid w:val="00BA7B8A"/>
    <w:rsid w:val="00BB6449"/>
    <w:rsid w:val="00BB6A3D"/>
    <w:rsid w:val="00BB7970"/>
    <w:rsid w:val="00BC0232"/>
    <w:rsid w:val="00BC113A"/>
    <w:rsid w:val="00BC321D"/>
    <w:rsid w:val="00BC7FF6"/>
    <w:rsid w:val="00BD0C4F"/>
    <w:rsid w:val="00BE0EB9"/>
    <w:rsid w:val="00BE1681"/>
    <w:rsid w:val="00BE2330"/>
    <w:rsid w:val="00BE4510"/>
    <w:rsid w:val="00BE7293"/>
    <w:rsid w:val="00BE76E0"/>
    <w:rsid w:val="00BF12DB"/>
    <w:rsid w:val="00BF1709"/>
    <w:rsid w:val="00BF2FCC"/>
    <w:rsid w:val="00BF4539"/>
    <w:rsid w:val="00BF4D80"/>
    <w:rsid w:val="00BF564E"/>
    <w:rsid w:val="00BF70A9"/>
    <w:rsid w:val="00C00524"/>
    <w:rsid w:val="00C007BE"/>
    <w:rsid w:val="00C0158C"/>
    <w:rsid w:val="00C02195"/>
    <w:rsid w:val="00C028D4"/>
    <w:rsid w:val="00C0377F"/>
    <w:rsid w:val="00C07BE6"/>
    <w:rsid w:val="00C07E4C"/>
    <w:rsid w:val="00C1019C"/>
    <w:rsid w:val="00C11908"/>
    <w:rsid w:val="00C13C27"/>
    <w:rsid w:val="00C277CC"/>
    <w:rsid w:val="00C30D42"/>
    <w:rsid w:val="00C32BA9"/>
    <w:rsid w:val="00C3591B"/>
    <w:rsid w:val="00C37141"/>
    <w:rsid w:val="00C422CF"/>
    <w:rsid w:val="00C46E7A"/>
    <w:rsid w:val="00C539DD"/>
    <w:rsid w:val="00C54DD0"/>
    <w:rsid w:val="00C62DA8"/>
    <w:rsid w:val="00C63A07"/>
    <w:rsid w:val="00C64A59"/>
    <w:rsid w:val="00C64BA5"/>
    <w:rsid w:val="00C655AB"/>
    <w:rsid w:val="00C67D23"/>
    <w:rsid w:val="00C70A4F"/>
    <w:rsid w:val="00C71EB7"/>
    <w:rsid w:val="00C7264A"/>
    <w:rsid w:val="00C75D6C"/>
    <w:rsid w:val="00C7699D"/>
    <w:rsid w:val="00C76F2D"/>
    <w:rsid w:val="00C77D9F"/>
    <w:rsid w:val="00C77FC0"/>
    <w:rsid w:val="00C842AA"/>
    <w:rsid w:val="00C85EA2"/>
    <w:rsid w:val="00C918B8"/>
    <w:rsid w:val="00C93F7B"/>
    <w:rsid w:val="00C948C3"/>
    <w:rsid w:val="00CA2760"/>
    <w:rsid w:val="00CA460B"/>
    <w:rsid w:val="00CB3249"/>
    <w:rsid w:val="00CB4AB3"/>
    <w:rsid w:val="00CC24D6"/>
    <w:rsid w:val="00CC2FBA"/>
    <w:rsid w:val="00CC4AB4"/>
    <w:rsid w:val="00CC6722"/>
    <w:rsid w:val="00CD38AD"/>
    <w:rsid w:val="00CD4215"/>
    <w:rsid w:val="00CD6287"/>
    <w:rsid w:val="00CD6F1D"/>
    <w:rsid w:val="00CD754D"/>
    <w:rsid w:val="00CE11AD"/>
    <w:rsid w:val="00CE1A5E"/>
    <w:rsid w:val="00CE2215"/>
    <w:rsid w:val="00CE313F"/>
    <w:rsid w:val="00CE3ED9"/>
    <w:rsid w:val="00CE4F66"/>
    <w:rsid w:val="00CE764E"/>
    <w:rsid w:val="00CF00B0"/>
    <w:rsid w:val="00CF0A54"/>
    <w:rsid w:val="00CF139F"/>
    <w:rsid w:val="00CF1AAA"/>
    <w:rsid w:val="00CF2315"/>
    <w:rsid w:val="00CF2514"/>
    <w:rsid w:val="00CF2C0C"/>
    <w:rsid w:val="00CF359C"/>
    <w:rsid w:val="00CF73BD"/>
    <w:rsid w:val="00D00EBB"/>
    <w:rsid w:val="00D145E5"/>
    <w:rsid w:val="00D14632"/>
    <w:rsid w:val="00D200B7"/>
    <w:rsid w:val="00D21B5B"/>
    <w:rsid w:val="00D22A7D"/>
    <w:rsid w:val="00D22F9F"/>
    <w:rsid w:val="00D24FA2"/>
    <w:rsid w:val="00D26994"/>
    <w:rsid w:val="00D26EE9"/>
    <w:rsid w:val="00D27126"/>
    <w:rsid w:val="00D272CD"/>
    <w:rsid w:val="00D27515"/>
    <w:rsid w:val="00D30010"/>
    <w:rsid w:val="00D32342"/>
    <w:rsid w:val="00D33D69"/>
    <w:rsid w:val="00D358AB"/>
    <w:rsid w:val="00D37792"/>
    <w:rsid w:val="00D414EE"/>
    <w:rsid w:val="00D42B42"/>
    <w:rsid w:val="00D4358F"/>
    <w:rsid w:val="00D4364C"/>
    <w:rsid w:val="00D43C84"/>
    <w:rsid w:val="00D44266"/>
    <w:rsid w:val="00D50820"/>
    <w:rsid w:val="00D50F97"/>
    <w:rsid w:val="00D55264"/>
    <w:rsid w:val="00D61130"/>
    <w:rsid w:val="00D618BB"/>
    <w:rsid w:val="00D63BB2"/>
    <w:rsid w:val="00D779F9"/>
    <w:rsid w:val="00D80568"/>
    <w:rsid w:val="00D8257E"/>
    <w:rsid w:val="00D8310C"/>
    <w:rsid w:val="00D83FA4"/>
    <w:rsid w:val="00D84845"/>
    <w:rsid w:val="00D86116"/>
    <w:rsid w:val="00D86528"/>
    <w:rsid w:val="00D8659D"/>
    <w:rsid w:val="00D87669"/>
    <w:rsid w:val="00D87D2B"/>
    <w:rsid w:val="00D9058C"/>
    <w:rsid w:val="00D930C9"/>
    <w:rsid w:val="00D95D0C"/>
    <w:rsid w:val="00D97589"/>
    <w:rsid w:val="00D97BA5"/>
    <w:rsid w:val="00DA2376"/>
    <w:rsid w:val="00DA3E91"/>
    <w:rsid w:val="00DA55AF"/>
    <w:rsid w:val="00DA6F1D"/>
    <w:rsid w:val="00DB3B32"/>
    <w:rsid w:val="00DC0909"/>
    <w:rsid w:val="00DC12D5"/>
    <w:rsid w:val="00DC1691"/>
    <w:rsid w:val="00DC18D9"/>
    <w:rsid w:val="00DC4C3C"/>
    <w:rsid w:val="00DC4DEB"/>
    <w:rsid w:val="00DC78A6"/>
    <w:rsid w:val="00DD147B"/>
    <w:rsid w:val="00DD1667"/>
    <w:rsid w:val="00DD2674"/>
    <w:rsid w:val="00DD4B38"/>
    <w:rsid w:val="00DD6185"/>
    <w:rsid w:val="00DE0354"/>
    <w:rsid w:val="00DE115B"/>
    <w:rsid w:val="00DE2860"/>
    <w:rsid w:val="00DE6DF3"/>
    <w:rsid w:val="00DE6F2A"/>
    <w:rsid w:val="00DF425B"/>
    <w:rsid w:val="00DF6F79"/>
    <w:rsid w:val="00E007A8"/>
    <w:rsid w:val="00E00E00"/>
    <w:rsid w:val="00E024DD"/>
    <w:rsid w:val="00E03152"/>
    <w:rsid w:val="00E05DE4"/>
    <w:rsid w:val="00E05E8F"/>
    <w:rsid w:val="00E14A2C"/>
    <w:rsid w:val="00E15F28"/>
    <w:rsid w:val="00E16826"/>
    <w:rsid w:val="00E25873"/>
    <w:rsid w:val="00E27512"/>
    <w:rsid w:val="00E3006C"/>
    <w:rsid w:val="00E3174A"/>
    <w:rsid w:val="00E32EA2"/>
    <w:rsid w:val="00E35076"/>
    <w:rsid w:val="00E410A6"/>
    <w:rsid w:val="00E41829"/>
    <w:rsid w:val="00E430FB"/>
    <w:rsid w:val="00E44C01"/>
    <w:rsid w:val="00E44D74"/>
    <w:rsid w:val="00E44F44"/>
    <w:rsid w:val="00E5110B"/>
    <w:rsid w:val="00E52176"/>
    <w:rsid w:val="00E55AA8"/>
    <w:rsid w:val="00E55E03"/>
    <w:rsid w:val="00E62914"/>
    <w:rsid w:val="00E65945"/>
    <w:rsid w:val="00E711AB"/>
    <w:rsid w:val="00E73A28"/>
    <w:rsid w:val="00E74915"/>
    <w:rsid w:val="00E83EB8"/>
    <w:rsid w:val="00E83F9A"/>
    <w:rsid w:val="00E8425A"/>
    <w:rsid w:val="00E93C18"/>
    <w:rsid w:val="00E93E28"/>
    <w:rsid w:val="00E96269"/>
    <w:rsid w:val="00E96BA0"/>
    <w:rsid w:val="00EA086A"/>
    <w:rsid w:val="00EA37AB"/>
    <w:rsid w:val="00EA4EC7"/>
    <w:rsid w:val="00EB307B"/>
    <w:rsid w:val="00EB6F6C"/>
    <w:rsid w:val="00EC0E48"/>
    <w:rsid w:val="00EC12CE"/>
    <w:rsid w:val="00EC3AD1"/>
    <w:rsid w:val="00EC4221"/>
    <w:rsid w:val="00EC50D8"/>
    <w:rsid w:val="00EC6067"/>
    <w:rsid w:val="00EC6A6E"/>
    <w:rsid w:val="00EC7726"/>
    <w:rsid w:val="00EC7E50"/>
    <w:rsid w:val="00ED7253"/>
    <w:rsid w:val="00EE203F"/>
    <w:rsid w:val="00EE3608"/>
    <w:rsid w:val="00EE7005"/>
    <w:rsid w:val="00EF3E02"/>
    <w:rsid w:val="00EF47BB"/>
    <w:rsid w:val="00EF4E72"/>
    <w:rsid w:val="00EF5EBE"/>
    <w:rsid w:val="00EF6B9C"/>
    <w:rsid w:val="00EF761A"/>
    <w:rsid w:val="00F002DD"/>
    <w:rsid w:val="00F00C95"/>
    <w:rsid w:val="00F01B7E"/>
    <w:rsid w:val="00F04D4F"/>
    <w:rsid w:val="00F1179C"/>
    <w:rsid w:val="00F127C8"/>
    <w:rsid w:val="00F12ED9"/>
    <w:rsid w:val="00F13796"/>
    <w:rsid w:val="00F1648F"/>
    <w:rsid w:val="00F17E4D"/>
    <w:rsid w:val="00F21AAF"/>
    <w:rsid w:val="00F22B5D"/>
    <w:rsid w:val="00F22F6D"/>
    <w:rsid w:val="00F237C3"/>
    <w:rsid w:val="00F24512"/>
    <w:rsid w:val="00F2539B"/>
    <w:rsid w:val="00F27A5A"/>
    <w:rsid w:val="00F27DCE"/>
    <w:rsid w:val="00F31005"/>
    <w:rsid w:val="00F31273"/>
    <w:rsid w:val="00F31283"/>
    <w:rsid w:val="00F325D3"/>
    <w:rsid w:val="00F3284B"/>
    <w:rsid w:val="00F3480A"/>
    <w:rsid w:val="00F34F15"/>
    <w:rsid w:val="00F356F5"/>
    <w:rsid w:val="00F35B66"/>
    <w:rsid w:val="00F36524"/>
    <w:rsid w:val="00F373A3"/>
    <w:rsid w:val="00F43F51"/>
    <w:rsid w:val="00F46956"/>
    <w:rsid w:val="00F57B3A"/>
    <w:rsid w:val="00F57BFF"/>
    <w:rsid w:val="00F57ED9"/>
    <w:rsid w:val="00F624EB"/>
    <w:rsid w:val="00F62931"/>
    <w:rsid w:val="00F646F3"/>
    <w:rsid w:val="00F652CB"/>
    <w:rsid w:val="00F65A5F"/>
    <w:rsid w:val="00F66575"/>
    <w:rsid w:val="00F66FB3"/>
    <w:rsid w:val="00F70B18"/>
    <w:rsid w:val="00F70B30"/>
    <w:rsid w:val="00F80375"/>
    <w:rsid w:val="00F803A6"/>
    <w:rsid w:val="00F8214C"/>
    <w:rsid w:val="00F852DF"/>
    <w:rsid w:val="00F87712"/>
    <w:rsid w:val="00F90EC6"/>
    <w:rsid w:val="00F91827"/>
    <w:rsid w:val="00F93193"/>
    <w:rsid w:val="00F94139"/>
    <w:rsid w:val="00F94C42"/>
    <w:rsid w:val="00F95B3B"/>
    <w:rsid w:val="00F9616A"/>
    <w:rsid w:val="00FA156A"/>
    <w:rsid w:val="00FA38C1"/>
    <w:rsid w:val="00FA410A"/>
    <w:rsid w:val="00FA6611"/>
    <w:rsid w:val="00FA6D41"/>
    <w:rsid w:val="00FB2ECA"/>
    <w:rsid w:val="00FB30C4"/>
    <w:rsid w:val="00FB3E38"/>
    <w:rsid w:val="00FB3F68"/>
    <w:rsid w:val="00FB482F"/>
    <w:rsid w:val="00FB6BE2"/>
    <w:rsid w:val="00FC2670"/>
    <w:rsid w:val="00FC5F65"/>
    <w:rsid w:val="00FD0E18"/>
    <w:rsid w:val="00FD2D7A"/>
    <w:rsid w:val="00FD6782"/>
    <w:rsid w:val="00FE022D"/>
    <w:rsid w:val="00FE1499"/>
    <w:rsid w:val="00FE55F6"/>
    <w:rsid w:val="00FE5761"/>
    <w:rsid w:val="00FE59F2"/>
    <w:rsid w:val="00FE6D83"/>
    <w:rsid w:val="00FE79DB"/>
    <w:rsid w:val="00FF18C0"/>
    <w:rsid w:val="00FF2726"/>
    <w:rsid w:val="00FF39FB"/>
    <w:rsid w:val="01583909"/>
    <w:rsid w:val="018D34F5"/>
    <w:rsid w:val="03253A8F"/>
    <w:rsid w:val="09175A6C"/>
    <w:rsid w:val="0C096CB8"/>
    <w:rsid w:val="0C427EB6"/>
    <w:rsid w:val="0E837BF8"/>
    <w:rsid w:val="10B4247F"/>
    <w:rsid w:val="11434C66"/>
    <w:rsid w:val="124944FB"/>
    <w:rsid w:val="1441498F"/>
    <w:rsid w:val="15F47EFA"/>
    <w:rsid w:val="1CA0463C"/>
    <w:rsid w:val="1CA360B7"/>
    <w:rsid w:val="201F1D14"/>
    <w:rsid w:val="234269AE"/>
    <w:rsid w:val="2B923A27"/>
    <w:rsid w:val="2C9F7FCC"/>
    <w:rsid w:val="2D6424A8"/>
    <w:rsid w:val="2EA83145"/>
    <w:rsid w:val="2FBB4F53"/>
    <w:rsid w:val="386557C6"/>
    <w:rsid w:val="3AD171E6"/>
    <w:rsid w:val="41A31800"/>
    <w:rsid w:val="4C317900"/>
    <w:rsid w:val="4E980B17"/>
    <w:rsid w:val="50EC4483"/>
    <w:rsid w:val="52EB59C3"/>
    <w:rsid w:val="564378D8"/>
    <w:rsid w:val="56FA4368"/>
    <w:rsid w:val="574A6B92"/>
    <w:rsid w:val="5C69754E"/>
    <w:rsid w:val="5C6C612A"/>
    <w:rsid w:val="60CD0034"/>
    <w:rsid w:val="614A487F"/>
    <w:rsid w:val="6453762B"/>
    <w:rsid w:val="65F73C1B"/>
    <w:rsid w:val="66A3608A"/>
    <w:rsid w:val="66DC729C"/>
    <w:rsid w:val="67EC2B42"/>
    <w:rsid w:val="68E573B8"/>
    <w:rsid w:val="6A3716C2"/>
    <w:rsid w:val="6AEB4FF6"/>
    <w:rsid w:val="6B510A5A"/>
    <w:rsid w:val="6BA7774C"/>
    <w:rsid w:val="6DA03B63"/>
    <w:rsid w:val="6F13671D"/>
    <w:rsid w:val="758D1386"/>
    <w:rsid w:val="75D215B6"/>
    <w:rsid w:val="75EE6B9A"/>
    <w:rsid w:val="79E554A4"/>
    <w:rsid w:val="7AC946DB"/>
    <w:rsid w:val="7B2D29C0"/>
    <w:rsid w:val="7C8A2B7D"/>
    <w:rsid w:val="7CE03E3A"/>
    <w:rsid w:val="7EBF1BFD"/>
    <w:rsid w:val="7F8A760C"/>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F0FF8"/>
  <w15:docId w15:val="{5088CB0E-EA45-4E94-AC1B-12E14B69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60" w:line="259" w:lineRule="auto"/>
    </w:pPr>
    <w:rPr>
      <w:rFonts w:asciiTheme="minorHAnsi" w:eastAsiaTheme="minorHAnsi" w:hAnsiTheme="minorHAnsi" w:cstheme="minorBidi"/>
      <w:sz w:val="22"/>
      <w:szCs w:val="22"/>
      <w:lang w:val="sk-SK" w:eastAsia="en-US"/>
    </w:rPr>
  </w:style>
  <w:style w:type="paragraph" w:styleId="Nadpis1">
    <w:name w:val="heading 1"/>
    <w:basedOn w:val="Normlny"/>
    <w:next w:val="Normlny"/>
    <w:link w:val="Nadpis1Char"/>
    <w:qFormat/>
    <w:rsid w:val="003B1F47"/>
    <w:pPr>
      <w:keepNext/>
      <w:keepLines/>
      <w:spacing w:before="480" w:after="0" w:line="276" w:lineRule="auto"/>
      <w:outlineLvl w:val="0"/>
    </w:pPr>
    <w:rPr>
      <w:rFonts w:asciiTheme="majorHAnsi" w:eastAsiaTheme="majorEastAsia" w:hAnsiTheme="majorHAnsi" w:cs="Times New Roman"/>
      <w:b/>
      <w:bCs/>
      <w:color w:val="2F5496" w:themeColor="accent1" w:themeShade="BF"/>
      <w:sz w:val="28"/>
      <w:szCs w:val="28"/>
    </w:rPr>
  </w:style>
  <w:style w:type="paragraph" w:styleId="Nadpis2">
    <w:name w:val="heading 2"/>
    <w:basedOn w:val="Normlny"/>
    <w:next w:val="Normlny"/>
    <w:link w:val="Nadpis2Char"/>
    <w:uiPriority w:val="9"/>
    <w:unhideWhenUsed/>
    <w:qFormat/>
    <w:pPr>
      <w:keepNext/>
      <w:spacing w:before="240" w:after="60" w:line="276" w:lineRule="auto"/>
      <w:outlineLvl w:val="1"/>
    </w:pPr>
    <w:rPr>
      <w:rFonts w:ascii="Cambria" w:eastAsia="Times New Roman" w:hAnsi="Cambria" w:cs="Times New Roman"/>
      <w:b/>
      <w:bCs/>
      <w:i/>
      <w:iCs/>
      <w:sz w:val="28"/>
      <w:szCs w:val="28"/>
    </w:rPr>
  </w:style>
  <w:style w:type="paragraph" w:styleId="Nadpis3">
    <w:name w:val="heading 3"/>
    <w:basedOn w:val="Normlny"/>
    <w:next w:val="Normlny"/>
    <w:link w:val="Nadpis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Nadpis4">
    <w:name w:val="heading 4"/>
    <w:basedOn w:val="Normlny"/>
    <w:next w:val="Normlny"/>
    <w:link w:val="Nadpis4Char"/>
    <w:qFormat/>
    <w:rsid w:val="00EC12CE"/>
    <w:pPr>
      <w:keepNext/>
      <w:spacing w:before="240" w:after="60" w:line="276" w:lineRule="auto"/>
      <w:outlineLvl w:val="3"/>
    </w:pPr>
    <w:rPr>
      <w:rFonts w:ascii="Times New Roman" w:eastAsia="Aptos" w:hAnsi="Times New Roman" w:cs="Times New Roman"/>
      <w:b/>
      <w:bCs/>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qFormat/>
    <w:pPr>
      <w:spacing w:after="0" w:line="240" w:lineRule="auto"/>
    </w:pPr>
    <w:rPr>
      <w:rFonts w:ascii="Segoe UI" w:hAnsi="Segoe UI" w:cs="Segoe UI"/>
      <w:sz w:val="18"/>
      <w:szCs w:val="18"/>
    </w:rPr>
  </w:style>
  <w:style w:type="paragraph" w:styleId="Zkladntext">
    <w:name w:val="Body Text"/>
    <w:basedOn w:val="Normlny"/>
    <w:link w:val="ZkladntextChar"/>
    <w:uiPriority w:val="99"/>
    <w:unhideWhenUsed/>
    <w:qFormat/>
    <w:pPr>
      <w:spacing w:after="120"/>
    </w:pPr>
  </w:style>
  <w:style w:type="paragraph" w:styleId="Zkladntext2">
    <w:name w:val="Body Text 2"/>
    <w:basedOn w:val="Normlny"/>
    <w:link w:val="Zkladntext2Char"/>
    <w:uiPriority w:val="99"/>
    <w:qFormat/>
    <w:pPr>
      <w:spacing w:after="120" w:line="480" w:lineRule="auto"/>
    </w:pPr>
    <w:rPr>
      <w:rFonts w:ascii="Calibri" w:eastAsia="Times New Roman" w:hAnsi="Calibri" w:cs="Times New Roman"/>
    </w:rPr>
  </w:style>
  <w:style w:type="paragraph" w:styleId="Zarkazkladnhotextu">
    <w:name w:val="Body Text Indent"/>
    <w:basedOn w:val="Normlny"/>
    <w:link w:val="ZarkazkladnhotextuChar"/>
    <w:uiPriority w:val="99"/>
    <w:unhideWhenUsed/>
    <w:qFormat/>
    <w:pPr>
      <w:spacing w:after="120" w:line="276" w:lineRule="auto"/>
      <w:ind w:left="283"/>
    </w:pPr>
    <w:rPr>
      <w:rFonts w:ascii="Calibri" w:eastAsia="Times New Roman" w:hAnsi="Calibri" w:cs="Times New Roman"/>
    </w:rPr>
  </w:style>
  <w:style w:type="character" w:styleId="Odkaznakomentr">
    <w:name w:val="annotation reference"/>
    <w:basedOn w:val="Predvolenpsmoodseku"/>
    <w:uiPriority w:val="99"/>
    <w:semiHidden/>
    <w:unhideWhenUsed/>
    <w:qFormat/>
    <w:rPr>
      <w:sz w:val="16"/>
      <w:szCs w:val="16"/>
    </w:rPr>
  </w:style>
  <w:style w:type="paragraph" w:styleId="Textkomentra">
    <w:name w:val="annotation text"/>
    <w:basedOn w:val="Normlny"/>
    <w:link w:val="TextkomentraChar"/>
    <w:uiPriority w:val="99"/>
    <w:unhideWhenUsed/>
    <w:qFormat/>
    <w:pPr>
      <w:spacing w:line="240" w:lineRule="auto"/>
    </w:pPr>
    <w:rPr>
      <w:sz w:val="20"/>
      <w:szCs w:val="20"/>
    </w:rPr>
  </w:style>
  <w:style w:type="paragraph" w:styleId="Predmetkomentra">
    <w:name w:val="annotation subject"/>
    <w:basedOn w:val="Textkomentra"/>
    <w:next w:val="Textkomentra"/>
    <w:link w:val="PredmetkomentraChar"/>
    <w:uiPriority w:val="99"/>
    <w:semiHidden/>
    <w:unhideWhenUsed/>
    <w:qFormat/>
    <w:rPr>
      <w:b/>
      <w:bCs/>
    </w:rPr>
  </w:style>
  <w:style w:type="character" w:styleId="Zvraznenie">
    <w:name w:val="Emphasis"/>
    <w:basedOn w:val="Predvolenpsmoodseku"/>
    <w:qFormat/>
    <w:rPr>
      <w:rFonts w:cs="Times New Roman"/>
      <w:b/>
    </w:rPr>
  </w:style>
  <w:style w:type="paragraph" w:styleId="Pta">
    <w:name w:val="footer"/>
    <w:basedOn w:val="Normlny"/>
    <w:link w:val="PtaChar"/>
    <w:uiPriority w:val="99"/>
    <w:unhideWhenUsed/>
    <w:qFormat/>
    <w:pPr>
      <w:tabs>
        <w:tab w:val="center" w:pos="4536"/>
        <w:tab w:val="right" w:pos="9072"/>
      </w:tabs>
      <w:spacing w:after="0" w:line="240" w:lineRule="auto"/>
    </w:pPr>
  </w:style>
  <w:style w:type="character" w:styleId="Odkaznapoznmkupodiarou">
    <w:name w:val="footnote reference"/>
    <w:basedOn w:val="Predvolenpsmoodseku"/>
    <w:uiPriority w:val="99"/>
    <w:semiHidden/>
    <w:unhideWhenUsed/>
    <w:qFormat/>
    <w:rPr>
      <w:vertAlign w:val="superscript"/>
    </w:rPr>
  </w:style>
  <w:style w:type="paragraph" w:styleId="Textpoznmkypodiarou">
    <w:name w:val="footnote text"/>
    <w:basedOn w:val="Normlny"/>
    <w:link w:val="TextpoznmkypodiarouChar"/>
    <w:uiPriority w:val="99"/>
    <w:unhideWhenUsed/>
    <w:qFormat/>
    <w:pPr>
      <w:spacing w:after="0" w:line="240" w:lineRule="auto"/>
    </w:pPr>
    <w:rPr>
      <w:i/>
      <w:sz w:val="16"/>
      <w:szCs w:val="20"/>
    </w:rPr>
  </w:style>
  <w:style w:type="paragraph" w:styleId="Hlavika">
    <w:name w:val="header"/>
    <w:basedOn w:val="Normlny"/>
    <w:link w:val="HlavikaChar"/>
    <w:uiPriority w:val="99"/>
    <w:unhideWhenUsed/>
    <w:qFormat/>
    <w:pPr>
      <w:tabs>
        <w:tab w:val="center" w:pos="4536"/>
        <w:tab w:val="right" w:pos="9072"/>
      </w:tabs>
      <w:spacing w:after="0" w:line="240" w:lineRule="auto"/>
    </w:pPr>
  </w:style>
  <w:style w:type="character" w:styleId="CitciaHTML">
    <w:name w:val="HTML Cite"/>
    <w:basedOn w:val="Predvolenpsmoodseku"/>
    <w:uiPriority w:val="99"/>
    <w:semiHidden/>
    <w:unhideWhenUsed/>
    <w:qFormat/>
    <w:rPr>
      <w:i/>
      <w:iCs/>
    </w:rPr>
  </w:style>
  <w:style w:type="character" w:styleId="Hypertextovprepojenie">
    <w:name w:val="Hyperlink"/>
    <w:basedOn w:val="Predvolenpsmoodseku"/>
    <w:uiPriority w:val="99"/>
    <w:unhideWhenUsed/>
    <w:qFormat/>
    <w:rPr>
      <w:color w:val="0563C1" w:themeColor="hyperlink"/>
      <w:u w:val="single"/>
    </w:rPr>
  </w:style>
  <w:style w:type="paragraph" w:styleId="Normlnywebov">
    <w:name w:val="Normal (Web)"/>
    <w:basedOn w:val="Normlny"/>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iln">
    <w:name w:val="Strong"/>
    <w:basedOn w:val="Predvolenpsmoodseku"/>
    <w:qFormat/>
    <w:rPr>
      <w:rFonts w:cs="Times New Roman"/>
      <w:b/>
    </w:rPr>
  </w:style>
  <w:style w:type="table" w:styleId="Mriekatabuky">
    <w:name w:val="Table Grid"/>
    <w:basedOn w:val="Normlnatabuka"/>
    <w:uiPriority w:val="59"/>
    <w:qFormat/>
    <w:rPr>
      <w:rFonts w:ascii="Calibri" w:eastAsia="Times New Roman" w:hAnsi="Calibri"/>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RAZKY PRVA UROVEN"/>
    <w:basedOn w:val="Normlny"/>
    <w:link w:val="OdsekzoznamuChar"/>
    <w:uiPriority w:val="34"/>
    <w:qFormat/>
    <w:pPr>
      <w:ind w:left="720"/>
      <w:contextualSpacing/>
    </w:pPr>
  </w:style>
  <w:style w:type="character" w:customStyle="1" w:styleId="HlavikaChar">
    <w:name w:val="Hlavička Char"/>
    <w:basedOn w:val="Predvolenpsmoodseku"/>
    <w:link w:val="Hlavika"/>
    <w:uiPriority w:val="99"/>
    <w:qFormat/>
  </w:style>
  <w:style w:type="character" w:customStyle="1" w:styleId="PtaChar">
    <w:name w:val="Päta Char"/>
    <w:basedOn w:val="Predvolenpsmoodseku"/>
    <w:link w:val="Pta"/>
    <w:uiPriority w:val="99"/>
    <w:qFormat/>
  </w:style>
  <w:style w:type="character" w:customStyle="1" w:styleId="TextbublinyChar">
    <w:name w:val="Text bubliny Char"/>
    <w:basedOn w:val="Predvolenpsmoodseku"/>
    <w:link w:val="Textbubliny"/>
    <w:uiPriority w:val="99"/>
    <w:semiHidden/>
    <w:rPr>
      <w:rFonts w:ascii="Segoe UI" w:hAnsi="Segoe UI" w:cs="Segoe UI"/>
      <w:sz w:val="18"/>
      <w:szCs w:val="18"/>
    </w:rPr>
  </w:style>
  <w:style w:type="character" w:customStyle="1" w:styleId="TextpoznmkypodiarouChar">
    <w:name w:val="Text poznámky pod čiarou Char"/>
    <w:basedOn w:val="Predvolenpsmoodseku"/>
    <w:link w:val="Textpoznmkypodiarou"/>
    <w:uiPriority w:val="99"/>
    <w:qFormat/>
    <w:rPr>
      <w:i/>
      <w:sz w:val="16"/>
      <w:szCs w:val="20"/>
    </w:rPr>
  </w:style>
  <w:style w:type="table" w:customStyle="1" w:styleId="Obyajntabuka21">
    <w:name w:val="Obyčajná tabuľka 21"/>
    <w:basedOn w:val="Normlnatabuka"/>
    <w:uiPriority w:val="42"/>
    <w:qFormat/>
    <w:rPr>
      <w:rFonts w:eastAsia="Times New Roman" w:cstheme="minorHAnsi"/>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qFormat/>
    <w:locked/>
  </w:style>
  <w:style w:type="character" w:customStyle="1" w:styleId="TextkomentraChar">
    <w:name w:val="Text komentára Char"/>
    <w:basedOn w:val="Predvolenpsmoodseku"/>
    <w:link w:val="Textkomentra"/>
    <w:uiPriority w:val="99"/>
    <w:qFormat/>
    <w:rPr>
      <w:sz w:val="20"/>
      <w:szCs w:val="20"/>
    </w:rPr>
  </w:style>
  <w:style w:type="character" w:customStyle="1" w:styleId="lrzxr">
    <w:name w:val="lrzxr"/>
    <w:basedOn w:val="Predvolenpsmoodseku"/>
    <w:qFormat/>
  </w:style>
  <w:style w:type="character" w:customStyle="1" w:styleId="ZarkazkladnhotextuChar">
    <w:name w:val="Zarážka základného textu Char"/>
    <w:basedOn w:val="Predvolenpsmoodseku"/>
    <w:link w:val="Zarkazkladnhotextu"/>
    <w:uiPriority w:val="99"/>
    <w:qFormat/>
    <w:rPr>
      <w:rFonts w:ascii="Calibri" w:eastAsia="Times New Roman" w:hAnsi="Calibri" w:cs="Times New Roman"/>
    </w:rPr>
  </w:style>
  <w:style w:type="character" w:customStyle="1" w:styleId="Zkladntext2Char">
    <w:name w:val="Základný text 2 Char"/>
    <w:basedOn w:val="Predvolenpsmoodseku"/>
    <w:link w:val="Zkladntext2"/>
    <w:uiPriority w:val="99"/>
    <w:qFormat/>
    <w:rPr>
      <w:rFonts w:ascii="Calibri" w:eastAsia="Times New Roman" w:hAnsi="Calibri" w:cs="Times New Roman"/>
    </w:rPr>
  </w:style>
  <w:style w:type="character" w:customStyle="1" w:styleId="Nadpis2Char">
    <w:name w:val="Nadpis 2 Char"/>
    <w:basedOn w:val="Predvolenpsmoodseku"/>
    <w:link w:val="Nadpis2"/>
    <w:uiPriority w:val="9"/>
    <w:qFormat/>
    <w:rPr>
      <w:rFonts w:ascii="Cambria" w:eastAsia="Times New Roman" w:hAnsi="Cambria" w:cs="Times New Roman"/>
      <w:b/>
      <w:bCs/>
      <w:i/>
      <w:iCs/>
      <w:sz w:val="28"/>
      <w:szCs w:val="28"/>
    </w:rPr>
  </w:style>
  <w:style w:type="paragraph" w:customStyle="1" w:styleId="Polokakomentr">
    <w:name w:val="Položka_komentár"/>
    <w:basedOn w:val="Normlny"/>
    <w:link w:val="PolokakomentrChar"/>
    <w:uiPriority w:val="99"/>
    <w:qFormat/>
    <w:pPr>
      <w:spacing w:after="0" w:line="240" w:lineRule="auto"/>
    </w:pPr>
    <w:rPr>
      <w:rFonts w:ascii="Times New Roman" w:eastAsia="Times New Roman" w:hAnsi="Times New Roman" w:cs="Times New Roman"/>
      <w:i/>
      <w:sz w:val="20"/>
      <w:szCs w:val="20"/>
    </w:rPr>
  </w:style>
  <w:style w:type="character" w:customStyle="1" w:styleId="PolokakomentrChar">
    <w:name w:val="Položka_komentár Char"/>
    <w:link w:val="Polokakomentr"/>
    <w:uiPriority w:val="99"/>
    <w:qFormat/>
    <w:locked/>
    <w:rPr>
      <w:rFonts w:ascii="Times New Roman" w:eastAsia="Times New Roman" w:hAnsi="Times New Roman" w:cs="Times New Roman"/>
      <w:i/>
      <w:sz w:val="20"/>
      <w:szCs w:val="20"/>
    </w:rPr>
  </w:style>
  <w:style w:type="character" w:customStyle="1" w:styleId="ZkladntextChar">
    <w:name w:val="Základný text Char"/>
    <w:basedOn w:val="Predvolenpsmoodseku"/>
    <w:link w:val="Zkladntext"/>
    <w:uiPriority w:val="99"/>
    <w:qFormat/>
  </w:style>
  <w:style w:type="paragraph" w:customStyle="1" w:styleId="Default">
    <w:name w:val="Default"/>
    <w:qFormat/>
    <w:pPr>
      <w:autoSpaceDE w:val="0"/>
      <w:autoSpaceDN w:val="0"/>
      <w:adjustRightInd w:val="0"/>
    </w:pPr>
    <w:rPr>
      <w:rFonts w:eastAsia="Times New Roman"/>
      <w:color w:val="000000"/>
      <w:sz w:val="24"/>
      <w:szCs w:val="24"/>
      <w:lang w:val="sk-SK" w:eastAsia="en-US"/>
    </w:rPr>
  </w:style>
  <w:style w:type="character" w:customStyle="1" w:styleId="Nevyrieenzmienka1">
    <w:name w:val="Nevyriešená zmienka1"/>
    <w:basedOn w:val="Predvolenpsmoodseku"/>
    <w:uiPriority w:val="99"/>
    <w:semiHidden/>
    <w:unhideWhenUsed/>
    <w:qFormat/>
    <w:rPr>
      <w:color w:val="605E5C"/>
      <w:shd w:val="clear" w:color="auto" w:fill="E1DFDD"/>
    </w:rPr>
  </w:style>
  <w:style w:type="character" w:customStyle="1" w:styleId="Nadpis3Char">
    <w:name w:val="Nadpis 3 Char"/>
    <w:basedOn w:val="Predvolenpsmoodseku"/>
    <w:link w:val="Nadpis3"/>
    <w:uiPriority w:val="9"/>
    <w:semiHidden/>
    <w:qFormat/>
    <w:rPr>
      <w:rFonts w:asciiTheme="majorHAnsi" w:eastAsiaTheme="majorEastAsia" w:hAnsiTheme="majorHAnsi" w:cstheme="majorBidi"/>
      <w:color w:val="1F3864" w:themeColor="accent1" w:themeShade="80"/>
      <w:sz w:val="24"/>
      <w:szCs w:val="24"/>
    </w:rPr>
  </w:style>
  <w:style w:type="paragraph" w:customStyle="1" w:styleId="action-menu-item">
    <w:name w:val="action-menu-item"/>
    <w:basedOn w:val="Normlny"/>
    <w:uiPriority w:val="99"/>
    <w:qFormat/>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ichtaufgelsteErwhnung1">
    <w:name w:val="Nicht aufgelöste Erwähnung1"/>
    <w:basedOn w:val="Predvolenpsmoodseku"/>
    <w:uiPriority w:val="99"/>
    <w:semiHidden/>
    <w:unhideWhenUsed/>
    <w:qFormat/>
    <w:rPr>
      <w:color w:val="605E5C"/>
      <w:shd w:val="clear" w:color="auto" w:fill="E1DFDD"/>
    </w:rPr>
  </w:style>
  <w:style w:type="character" w:customStyle="1" w:styleId="PredmetkomentraChar">
    <w:name w:val="Predmet komentára Char"/>
    <w:basedOn w:val="TextkomentraChar"/>
    <w:link w:val="Predmetkomentra"/>
    <w:uiPriority w:val="99"/>
    <w:semiHidden/>
    <w:qFormat/>
    <w:rPr>
      <w:b/>
      <w:bCs/>
      <w:sz w:val="20"/>
      <w:szCs w:val="20"/>
    </w:rPr>
  </w:style>
  <w:style w:type="table" w:customStyle="1" w:styleId="Normlnatabuka1">
    <w:name w:val="Normálna tabuľka1"/>
    <w:semiHidden/>
    <w:pPr>
      <w:spacing w:after="200" w:line="276" w:lineRule="auto"/>
    </w:pPr>
    <w:rPr>
      <w:rFonts w:ascii="Calibri" w:hAnsi="Calibri" w:cs="Calibri"/>
      <w:sz w:val="22"/>
      <w:szCs w:val="22"/>
      <w:lang w:eastAsia="en-US"/>
    </w:rPr>
    <w:tblPr>
      <w:tblCellMar>
        <w:top w:w="0" w:type="dxa"/>
        <w:left w:w="100" w:type="dxa"/>
        <w:bottom w:w="0" w:type="dxa"/>
        <w:right w:w="100" w:type="dxa"/>
      </w:tblCellMar>
    </w:tblPr>
  </w:style>
  <w:style w:type="character" w:customStyle="1" w:styleId="NichtaufgelsteErwhnung2">
    <w:name w:val="Nicht aufgelöste Erwähnung2"/>
    <w:basedOn w:val="Predvolenpsmoodseku"/>
    <w:uiPriority w:val="99"/>
    <w:semiHidden/>
    <w:unhideWhenUsed/>
    <w:rsid w:val="00CE11AD"/>
    <w:rPr>
      <w:color w:val="605E5C"/>
      <w:shd w:val="clear" w:color="auto" w:fill="E1DFDD"/>
    </w:rPr>
  </w:style>
  <w:style w:type="character" w:customStyle="1" w:styleId="Nadpis1Char">
    <w:name w:val="Nadpis 1 Char"/>
    <w:basedOn w:val="Predvolenpsmoodseku"/>
    <w:link w:val="Nadpis1"/>
    <w:rsid w:val="003B1F47"/>
    <w:rPr>
      <w:rFonts w:asciiTheme="majorHAnsi" w:eastAsiaTheme="majorEastAsia" w:hAnsiTheme="majorHAnsi"/>
      <w:b/>
      <w:bCs/>
      <w:color w:val="2F5496" w:themeColor="accent1" w:themeShade="BF"/>
      <w:sz w:val="28"/>
      <w:szCs w:val="28"/>
      <w:lang w:val="sk-SK" w:eastAsia="en-US"/>
    </w:rPr>
  </w:style>
  <w:style w:type="table" w:customStyle="1" w:styleId="Mriekatabuky1">
    <w:name w:val="Mriežka tabuľky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4">
    <w:name w:val="Mriežka tabuľky14"/>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5">
    <w:name w:val="Mriežka tabuľky15"/>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6">
    <w:name w:val="Mriežka tabuľky16"/>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7">
    <w:name w:val="Mriežka tabuľky17"/>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8">
    <w:name w:val="Mriežka tabuľky18"/>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9">
    <w:name w:val="Mriežka tabuľky19"/>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0">
    <w:name w:val="Mriežka tabuľky20"/>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1">
    <w:name w:val="Mriežka tabuľky2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2">
    <w:name w:val="Mriežka tabuľky22"/>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3">
    <w:name w:val="Mriežka tabuľky23"/>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4">
    <w:name w:val="Mriežka tabuľky24"/>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5">
    <w:name w:val="Mriežka tabuľky25"/>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6">
    <w:name w:val="Mriežka tabuľky26"/>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7">
    <w:name w:val="Mriežka tabuľky27"/>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8">
    <w:name w:val="Mriežka tabuľky28"/>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9">
    <w:name w:val="Mriežka tabuľky29"/>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0">
    <w:name w:val="Mriežka tabuľky30"/>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1">
    <w:name w:val="Mriežka tabuľky3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2">
    <w:name w:val="Mriežka tabuľky32"/>
    <w:basedOn w:val="Normlnatabuka"/>
    <w:next w:val="Mriekatabuky"/>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redvolenpsmoodseku"/>
    <w:rsid w:val="003B1F47"/>
    <w:rPr>
      <w:rFonts w:cs="Times New Roman"/>
    </w:rPr>
  </w:style>
  <w:style w:type="character" w:customStyle="1" w:styleId="acopre">
    <w:name w:val="acopre"/>
    <w:basedOn w:val="Predvolenpsmoodseku"/>
    <w:rsid w:val="003B1F47"/>
    <w:rPr>
      <w:rFonts w:cs="Times New Roman"/>
    </w:rPr>
  </w:style>
  <w:style w:type="character" w:customStyle="1" w:styleId="highlight">
    <w:name w:val="highlight"/>
    <w:basedOn w:val="Predvolenpsmoodseku"/>
    <w:qFormat/>
    <w:rsid w:val="003B1F47"/>
    <w:rPr>
      <w:rFonts w:cs="Times New Roman"/>
    </w:rPr>
  </w:style>
  <w:style w:type="character" w:customStyle="1" w:styleId="author-data">
    <w:name w:val="author-data"/>
    <w:basedOn w:val="Predvolenpsmoodseku"/>
    <w:rsid w:val="003B1F47"/>
    <w:rPr>
      <w:rFonts w:cs="Times New Roman"/>
    </w:rPr>
  </w:style>
  <w:style w:type="character" w:customStyle="1" w:styleId="UnresolvedMention">
    <w:name w:val="Unresolved Mention"/>
    <w:basedOn w:val="Predvolenpsmoodseku"/>
    <w:uiPriority w:val="99"/>
    <w:semiHidden/>
    <w:unhideWhenUsed/>
    <w:rsid w:val="00706F24"/>
    <w:rPr>
      <w:color w:val="605E5C"/>
      <w:shd w:val="clear" w:color="auto" w:fill="E1DFDD"/>
    </w:rPr>
  </w:style>
  <w:style w:type="table" w:customStyle="1" w:styleId="TableNormal">
    <w:name w:val="Table Normal"/>
    <w:uiPriority w:val="2"/>
    <w:semiHidden/>
    <w:unhideWhenUsed/>
    <w:qFormat/>
    <w:rsid w:val="000F023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0F0230"/>
    <w:pPr>
      <w:widowControl w:val="0"/>
      <w:autoSpaceDE w:val="0"/>
      <w:autoSpaceDN w:val="0"/>
      <w:spacing w:after="0" w:line="240" w:lineRule="auto"/>
      <w:ind w:left="112"/>
    </w:pPr>
    <w:rPr>
      <w:rFonts w:ascii="Calibri" w:eastAsia="Calibri" w:hAnsi="Calibri" w:cs="Calibri"/>
    </w:rPr>
  </w:style>
  <w:style w:type="character" w:customStyle="1" w:styleId="Nadpis4Char">
    <w:name w:val="Nadpis 4 Char"/>
    <w:basedOn w:val="Predvolenpsmoodseku"/>
    <w:link w:val="Nadpis4"/>
    <w:rsid w:val="00EC12CE"/>
    <w:rPr>
      <w:rFonts w:eastAsia="Aptos"/>
      <w:b/>
      <w:bCs/>
      <w:sz w:val="28"/>
      <w:szCs w:val="28"/>
      <w:lang w:val="sk-SK" w:eastAsia="sk-SK"/>
    </w:rPr>
  </w:style>
  <w:style w:type="character" w:customStyle="1" w:styleId="normaltextrun">
    <w:name w:val="normaltextrun"/>
    <w:basedOn w:val="Predvolenpsmoodseku"/>
    <w:rsid w:val="00EC12CE"/>
  </w:style>
  <w:style w:type="character" w:customStyle="1" w:styleId="eop">
    <w:name w:val="eop"/>
    <w:basedOn w:val="Predvolenpsmoodseku"/>
    <w:rsid w:val="00EC12CE"/>
  </w:style>
  <w:style w:type="character" w:customStyle="1" w:styleId="isbn">
    <w:name w:val="isbn"/>
    <w:basedOn w:val="Predvolenpsmoodseku"/>
    <w:rsid w:val="00EC12CE"/>
  </w:style>
  <w:style w:type="character" w:styleId="PouitHypertextovPrepojenie">
    <w:name w:val="FollowedHyperlink"/>
    <w:basedOn w:val="Predvolenpsmoodseku"/>
    <w:uiPriority w:val="99"/>
    <w:semiHidden/>
    <w:unhideWhenUsed/>
    <w:rsid w:val="00216704"/>
    <w:rPr>
      <w:color w:val="954F72" w:themeColor="followedHyperlink"/>
      <w:u w:val="single"/>
    </w:rPr>
  </w:style>
  <w:style w:type="paragraph" w:customStyle="1" w:styleId="msonormal0">
    <w:name w:val="msonormal"/>
    <w:basedOn w:val="Normlny"/>
    <w:uiPriority w:val="99"/>
    <w:qFormat/>
    <w:rsid w:val="00216704"/>
    <w:pPr>
      <w:spacing w:before="100" w:beforeAutospacing="1" w:after="100" w:afterAutospacing="1" w:line="240" w:lineRule="auto"/>
    </w:pPr>
    <w:rPr>
      <w:rFonts w:ascii="Times New Roman" w:eastAsia="Times New Roman" w:hAnsi="Times New Roman" w:cs="Times New Roman"/>
      <w:sz w:val="24"/>
      <w:szCs w:val="24"/>
      <w:lang w:eastAsia="zh-CN"/>
    </w:rPr>
  </w:style>
  <w:style w:type="table" w:customStyle="1" w:styleId="Mriekatabuky311">
    <w:name w:val="Mriežka tabuľky311"/>
    <w:basedOn w:val="Normlnatabuka"/>
    <w:next w:val="Mriekatabuky"/>
    <w:uiPriority w:val="59"/>
    <w:qFormat/>
    <w:rsid w:val="00417E0F"/>
    <w:rPr>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C0377F"/>
    <w:rPr>
      <w:rFonts w:asciiTheme="minorHAnsi" w:eastAsiaTheme="minorHAnsi" w:hAnsiTheme="minorHAnsi" w:cstheme="minorBidi"/>
      <w:sz w:val="22"/>
      <w:szCs w:val="22"/>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kf.sk/studium/organizacia-studia/harmonogram-akademickeho-roka" TargetMode="External"/><Relationship Id="rId117" Type="http://schemas.openxmlformats.org/officeDocument/2006/relationships/hyperlink" Target="https://www.slov-lex.sk/pravne-predpisy/SK/ZZ/2004/752/" TargetMode="External"/><Relationship Id="rId21" Type="http://schemas.openxmlformats.org/officeDocument/2006/relationships/hyperlink" Target="https://www.portalvs.sk/sk/studijny-program/osetrovatelstvo20" TargetMode="External"/><Relationship Id="rId42" Type="http://schemas.openxmlformats.org/officeDocument/2006/relationships/hyperlink" Target="https://www.portalvs.sk/regzam/detail/28288" TargetMode="External"/><Relationship Id="rId47" Type="http://schemas.openxmlformats.org/officeDocument/2006/relationships/hyperlink" Target="http://www.vssvalzbety.sk/kniznica" TargetMode="External"/><Relationship Id="rId63" Type="http://schemas.openxmlformats.org/officeDocument/2006/relationships/hyperlink" Target="https://old.vssvalzbety.sk/studijne-oddelenie/stipendia/tehotenske-stipendium" TargetMode="External"/><Relationship Id="rId68" Type="http://schemas.openxmlformats.org/officeDocument/2006/relationships/hyperlink" Target="https://www.vssvalzbety.sk/static/document/vssvalzbety-doc-1758.pdf" TargetMode="External"/><Relationship Id="rId84" Type="http://schemas.openxmlformats.org/officeDocument/2006/relationships/hyperlink" Target="http://www.martinus.sk/knihy/autor/Zuzana-Hekelova/" TargetMode="External"/><Relationship Id="rId89" Type="http://schemas.openxmlformats.org/officeDocument/2006/relationships/hyperlink" Target="http://www.martinus.sk/knihy/autor/Pavel-Svobodnik/" TargetMode="External"/><Relationship Id="rId112" Type="http://schemas.openxmlformats.org/officeDocument/2006/relationships/hyperlink" Target="https://old.vssvalzbety.sk/userfiles/kniznica-online/Uloha-dat-pri-ochrane-zdravia-a-zivotneho-prostredia-Foltin.pdf" TargetMode="External"/><Relationship Id="rId16" Type="http://schemas.openxmlformats.org/officeDocument/2006/relationships/hyperlink" Target="https://www.slov-lex.sk/pravne-predpisy/SK/ZZ/2010/296/" TargetMode="External"/><Relationship Id="rId107" Type="http://schemas.openxmlformats.org/officeDocument/2006/relationships/hyperlink" Target="https://www.slov-lex.sk" TargetMode="External"/><Relationship Id="rId11" Type="http://schemas.openxmlformats.org/officeDocument/2006/relationships/hyperlink" Target="https://ciselniky.portalvs.sk/classifier/show/basic/21" TargetMode="External"/><Relationship Id="rId32" Type="http://schemas.openxmlformats.org/officeDocument/2006/relationships/hyperlink" Target="http://www.vssvalzbety.sk" TargetMode="External"/><Relationship Id="rId37" Type="http://schemas.openxmlformats.org/officeDocument/2006/relationships/hyperlink" Target="http://www.vssvalzbety.sk" TargetMode="External"/><Relationship Id="rId53" Type="http://schemas.openxmlformats.org/officeDocument/2006/relationships/hyperlink" Target="http://www.vssvalzbety.sk" TargetMode="External"/><Relationship Id="rId58" Type="http://schemas.openxmlformats.org/officeDocument/2006/relationships/hyperlink" Target="http://alumni.vssvalzbety.sk/dotaznik" TargetMode="External"/><Relationship Id="rId74" Type="http://schemas.openxmlformats.org/officeDocument/2006/relationships/hyperlink" Target="http://e-knihy.jfmed.uniba.sk/knihy/ostech/%20ISBN" TargetMode="External"/><Relationship Id="rId79" Type="http://schemas.openxmlformats.org/officeDocument/2006/relationships/hyperlink" Target="http://www.martinus.sk/knihy/autor/Zuzana-Hekelova/" TargetMode="External"/><Relationship Id="rId102" Type="http://schemas.openxmlformats.org/officeDocument/2006/relationships/hyperlink" Target="https://www.slov-lex.sk" TargetMode="External"/><Relationship Id="rId123" Type="http://schemas.microsoft.com/office/2011/relationships/people" Target="people.xml"/><Relationship Id="rId5" Type="http://schemas.openxmlformats.org/officeDocument/2006/relationships/settings" Target="settings.xml"/><Relationship Id="rId61" Type="http://schemas.openxmlformats.org/officeDocument/2006/relationships/hyperlink" Target="https://www.stabilizacnepozicky.sk/" TargetMode="External"/><Relationship Id="rId82" Type="http://schemas.openxmlformats.org/officeDocument/2006/relationships/hyperlink" Target="http://www.martinus.sk/knihy/autor/Pavel-Svobodnik/" TargetMode="External"/><Relationship Id="rId90" Type="http://schemas.openxmlformats.org/officeDocument/2006/relationships/hyperlink" Target="http://www.martinus.sk/knihy/vydavatelstvo/NCO-NZO/" TargetMode="External"/><Relationship Id="rId95" Type="http://schemas.openxmlformats.org/officeDocument/2006/relationships/hyperlink" Target="http://fzsp.truni.sk/sites/default/files/dokumenty/e-kniznica/e-ucebnice/Kvalitat%C3%ADvne-v%C3%BDskumnmet%C3%B3dy_frameset%20-%20EPSTRUNI%20%28HTML%29/index.html" TargetMode="External"/><Relationship Id="rId19" Type="http://schemas.openxmlformats.org/officeDocument/2006/relationships/hyperlink" Target="https://www.slov-lex.sk/pravne-predpisy/SK/ZZ/2018/95/vyhlasene_znenie.html" TargetMode="External"/><Relationship Id="rId14" Type="http://schemas.openxmlformats.org/officeDocument/2006/relationships/hyperlink" Target="https://www.minedu.sk/data/files/3772.pdf" TargetMode="External"/><Relationship Id="rId22" Type="http://schemas.openxmlformats.org/officeDocument/2006/relationships/hyperlink" Target="https://www.slov-lex.sk/pravne-predpisy/SK/ZZ/2010/296/20210101" TargetMode="External"/><Relationship Id="rId27" Type="http://schemas.openxmlformats.org/officeDocument/2006/relationships/hyperlink" Target="http://www.vssvalzbety.sk" TargetMode="External"/><Relationship Id="rId30" Type="http://schemas.openxmlformats.org/officeDocument/2006/relationships/hyperlink" Target="http://www.vssvalzbety.sk" TargetMode="External"/><Relationship Id="rId35" Type="http://schemas.openxmlformats.org/officeDocument/2006/relationships/hyperlink" Target="http://www.vssvalzbety.sk" TargetMode="External"/><Relationship Id="rId43" Type="http://schemas.openxmlformats.org/officeDocument/2006/relationships/hyperlink" Target="http://www.vssvalzbety.sk" TargetMode="External"/><Relationship Id="rId48" Type="http://schemas.openxmlformats.org/officeDocument/2006/relationships/hyperlink" Target="mailto:lknsp@nspnz.sk" TargetMode="External"/><Relationship Id="rId56" Type="http://schemas.openxmlformats.org/officeDocument/2006/relationships/hyperlink" Target="https://www.vssvalzbety.sk/o-nas/vyrocne-a-hodnotiace-spravy" TargetMode="External"/><Relationship Id="rId64" Type="http://schemas.openxmlformats.org/officeDocument/2006/relationships/hyperlink" Target="https://old.vssvalzbety.sk/o-nas/vnutorne-predpisy-smernice" TargetMode="External"/><Relationship Id="rId69" Type="http://schemas.openxmlformats.org/officeDocument/2006/relationships/hyperlink" Target="https://www.vssvalzbety.sk/static/document/vssvalzbety-doc-1758.pdf" TargetMode="External"/><Relationship Id="rId77" Type="http://schemas.openxmlformats.org/officeDocument/2006/relationships/hyperlink" Target="http://e-knihy.jfmed.uniba.sk/knihy/ostech/%20ISBN" TargetMode="External"/><Relationship Id="rId100" Type="http://schemas.openxmlformats.org/officeDocument/2006/relationships/hyperlink" Target="https://www.slov-lex.sk" TargetMode="External"/><Relationship Id="rId105" Type="http://schemas.openxmlformats.org/officeDocument/2006/relationships/hyperlink" Target="https://www.slov-lex.sk" TargetMode="External"/><Relationship Id="rId113" Type="http://schemas.openxmlformats.org/officeDocument/2006/relationships/hyperlink" Target="https://www.prohuman.sk/files/OSE-a-zdravie-XIII-2022.pdf" TargetMode="External"/><Relationship Id="rId118" Type="http://schemas.openxmlformats.org/officeDocument/2006/relationships/hyperlink" Target="https://www.prohuman.sk/files/OSE-a-zdravie-XIII-2022.pdf" TargetMode="External"/><Relationship Id="rId8" Type="http://schemas.openxmlformats.org/officeDocument/2006/relationships/endnotes" Target="endnotes.xml"/><Relationship Id="rId51" Type="http://schemas.openxmlformats.org/officeDocument/2006/relationships/hyperlink" Target="https://www.vssvalzbety.sk/infoportal" TargetMode="External"/><Relationship Id="rId72" Type="http://schemas.openxmlformats.org/officeDocument/2006/relationships/hyperlink" Target="http://www.martinus.sk/knihy/autor/Pavel-Svobodnik/" TargetMode="External"/><Relationship Id="rId80" Type="http://schemas.openxmlformats.org/officeDocument/2006/relationships/hyperlink" Target="http://www.martinus.sk/knihy/vydavatelstvo/Grada/" TargetMode="External"/><Relationship Id="rId85" Type="http://schemas.openxmlformats.org/officeDocument/2006/relationships/hyperlink" Target="http://www.martinus.sk/knihy/vydavatelstvo/Grada/" TargetMode="External"/><Relationship Id="rId93" Type="http://schemas.openxmlformats.org/officeDocument/2006/relationships/hyperlink" Target="http://www.e-metodologia.fedu.uniba.sk/" TargetMode="External"/><Relationship Id="rId98" Type="http://schemas.openxmlformats.org/officeDocument/2006/relationships/hyperlink" Target="https://static.slov-lex.sk/pdf/SK/ZZ/2010/296/ZZ_2010_296.pdf?utm_source=chatgpt.com" TargetMode="External"/><Relationship Id="rId121"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https://www.minedu.sk/data/files/3772.pdf" TargetMode="External"/><Relationship Id="rId17" Type="http://schemas.openxmlformats.org/officeDocument/2006/relationships/hyperlink" Target="https://www.slov-lex.sk/pravne-predpisy/SK/ZZ/2018/95/vyhlasene_znenie.html" TargetMode="External"/><Relationship Id="rId25" Type="http://schemas.openxmlformats.org/officeDocument/2006/relationships/hyperlink" Target="https://www.slov-lex.sk/pravne-predpisy/SK/ZZ/2010/296/20210101" TargetMode="External"/><Relationship Id="rId33" Type="http://schemas.openxmlformats.org/officeDocument/2006/relationships/hyperlink" Target="https://www.vssvalzbety.sk/userfiles/REKTORAT/DisciplinarnyporiadokPdf.pdf" TargetMode="External"/><Relationship Id="rId38" Type="http://schemas.openxmlformats.org/officeDocument/2006/relationships/hyperlink" Target="https://www.vssvalzbety.sk/katedry/ustavy/uzd/vz/rozvrhy" TargetMode="External"/><Relationship Id="rId46" Type="http://schemas.openxmlformats.org/officeDocument/2006/relationships/hyperlink" Target="mailto:kisova@vssvalzbety.sk" TargetMode="External"/><Relationship Id="rId59" Type="http://schemas.openxmlformats.org/officeDocument/2006/relationships/hyperlink" Target="https://old.vssvalzbety.sk/userfiles/Studijne%20oddelenie/bratislava/smernice/studijnaskusobnyporiadok.pdf" TargetMode="External"/><Relationship Id="rId67" Type="http://schemas.openxmlformats.org/officeDocument/2006/relationships/hyperlink" Target="https://www.vssvalzbety.sk/static/document/vssvalzbety-doc-1758.pdf" TargetMode="External"/><Relationship Id="rId103" Type="http://schemas.openxmlformats.org/officeDocument/2006/relationships/hyperlink" Target="https://www.florence.cz/odborne-clanky/recenzovane-clanky/analyza-a-hodnoceni-modelu-dynamickeho-interakcniho-procesu-orlandove/?utm_source=chatgpt.com" TargetMode="External"/><Relationship Id="rId108" Type="http://schemas.openxmlformats.org/officeDocument/2006/relationships/hyperlink" Target="https://www.slov-lex.sk" TargetMode="External"/><Relationship Id="rId116" Type="http://schemas.openxmlformats.org/officeDocument/2006/relationships/hyperlink" Target="https://www.slov-lex.sk/ezbierky/pravne-predpisy/SK/ZZ/2019/444/" TargetMode="External"/><Relationship Id="rId124" Type="http://schemas.openxmlformats.org/officeDocument/2006/relationships/theme" Target="theme/theme1.xml"/><Relationship Id="rId20" Type="http://schemas.openxmlformats.org/officeDocument/2006/relationships/hyperlink" Target="https://www.slov-lex.sk/pravne-predpisy/SK/ZZ/2018/95/vyhlasene_znenie.html" TargetMode="External"/><Relationship Id="rId41" Type="http://schemas.openxmlformats.org/officeDocument/2006/relationships/hyperlink" Target="https://www.portalvs.sk/regzam/detail/12308" TargetMode="External"/><Relationship Id="rId54" Type="http://schemas.openxmlformats.org/officeDocument/2006/relationships/hyperlink" Target="https://www.vssvalzbety.sk/o-nas/vyrocna-sprava" TargetMode="External"/><Relationship Id="rId62" Type="http://schemas.openxmlformats.org/officeDocument/2006/relationships/hyperlink" Target="https://old.vssvalzbety.sk/studijne-oddelenie/stipendia/socialne-stipendium" TargetMode="External"/><Relationship Id="rId70" Type="http://schemas.openxmlformats.org/officeDocument/2006/relationships/hyperlink" Target="http://www.zbierka.sk/sk/predpisy/355-2007-z-z.p-31791.pdf" TargetMode="External"/><Relationship Id="rId75" Type="http://schemas.openxmlformats.org/officeDocument/2006/relationships/hyperlink" Target="http://e-knihy.jfmed.uniba.sk/knihy/ostech/%20ISBN" TargetMode="External"/><Relationship Id="rId83" Type="http://schemas.openxmlformats.org/officeDocument/2006/relationships/hyperlink" Target="http://www.martinus.sk/knihy/vydavatelstvo/NCO-NZO/" TargetMode="External"/><Relationship Id="rId88" Type="http://schemas.openxmlformats.org/officeDocument/2006/relationships/hyperlink" Target="http://www.martinus.sk/knihy/vydavatelstvo/NCO-NZO/" TargetMode="External"/><Relationship Id="rId91" Type="http://schemas.openxmlformats.org/officeDocument/2006/relationships/hyperlink" Target="http://www.martinus.sk/knihy/autor/Zuzana-Hekelova/" TargetMode="External"/><Relationship Id="rId96" Type="http://schemas.openxmlformats.org/officeDocument/2006/relationships/hyperlink" Target="http://stella.uniba.sk/texty/FIF_JS_znaky_sociologia.pdf" TargetMode="External"/><Relationship Id="rId111" Type="http://schemas.openxmlformats.org/officeDocument/2006/relationships/hyperlink" Target="https://www.pantarhei.sk/autori/kudlova-pavla.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iselniky.portalvs.sk/classifier/show/basic/21" TargetMode="External"/><Relationship Id="rId23" Type="http://schemas.openxmlformats.org/officeDocument/2006/relationships/hyperlink" Target="https://www.slov-lex.sk/pravne-predpisy/SK/ZZ/2005/321/" TargetMode="External"/><Relationship Id="rId28" Type="http://schemas.openxmlformats.org/officeDocument/2006/relationships/hyperlink" Target="http://www.vssvalzbety.sk" TargetMode="External"/><Relationship Id="rId36" Type="http://schemas.openxmlformats.org/officeDocument/2006/relationships/hyperlink" Target="https://w" TargetMode="External"/><Relationship Id="rId49" Type="http://schemas.openxmlformats.org/officeDocument/2006/relationships/hyperlink" Target="https://elix.seuniversity.eu" TargetMode="External"/><Relationship Id="rId57" Type="http://schemas.openxmlformats.org/officeDocument/2006/relationships/hyperlink" Target="https://www.vssvalzbety.sk/o-nas/kontrola" TargetMode="External"/><Relationship Id="rId106" Type="http://schemas.openxmlformats.org/officeDocument/2006/relationships/hyperlink" Target="https://www.slov-lex.sk" TargetMode="External"/><Relationship Id="rId114" Type="http://schemas.openxmlformats.org/officeDocument/2006/relationships/hyperlink" Target="https://eur-lex.europa.eu/SK/legal-content/summary/patient-safety-and-the-prevention-of-healthcare-associated-infections.html" TargetMode="External"/><Relationship Id="rId119" Type="http://schemas.openxmlformats.org/officeDocument/2006/relationships/hyperlink" Target="https://www.mzsr.sk/Search.aspx?k=%C5%A0DTP&amp;utm_source=chatgpt.com" TargetMode="External"/><Relationship Id="rId10" Type="http://schemas.openxmlformats.org/officeDocument/2006/relationships/hyperlink" Target="https://www.portalvs.sk/sk/studijne-odbory/zobrazit/osetrovatelstvo" TargetMode="External"/><Relationship Id="rId31" Type="http://schemas.openxmlformats.org/officeDocument/2006/relationships/hyperlink" Target="mailto:kollar.vsz@gmail.com" TargetMode="External"/><Relationship Id="rId44" Type="http://schemas.openxmlformats.org/officeDocument/2006/relationships/hyperlink" Target="https://www.portalvs.sk/regzam/detail/8837" TargetMode="External"/><Relationship Id="rId52" Type="http://schemas.openxmlformats.org/officeDocument/2006/relationships/hyperlink" Target="https://www.vssvalzbety.sk/infoportal" TargetMode="External"/><Relationship Id="rId60" Type="http://schemas.openxmlformats.org/officeDocument/2006/relationships/hyperlink" Target="https://old.vssvalzbety.sk/userfiles/Studijne%20oddelenie/bratislava/smernice/2025/Smernicarektora.12025opoplatkoch.pdf" TargetMode="External"/><Relationship Id="rId65" Type="http://schemas.openxmlformats.org/officeDocument/2006/relationships/image" Target="media/image1.png"/><Relationship Id="rId73" Type="http://schemas.openxmlformats.org/officeDocument/2006/relationships/hyperlink" Target="http://www.martinus.sk/knihy/vydavatelstvo/NCO-NZO/" TargetMode="External"/><Relationship Id="rId78" Type="http://schemas.openxmlformats.org/officeDocument/2006/relationships/hyperlink" Target="https://www.vszp.sk/files/Metodicky_pokyn_14983-2.pdf?utm_source=chatgpt.com" TargetMode="External"/><Relationship Id="rId81" Type="http://schemas.openxmlformats.org/officeDocument/2006/relationships/hyperlink" Target="http://www.martinus.sk/knihy/vydavatelstvo/Osveta/" TargetMode="External"/><Relationship Id="rId86" Type="http://schemas.openxmlformats.org/officeDocument/2006/relationships/hyperlink" Target="http://www.martinus.sk/knihy/vydavatelstvo/Osveta/" TargetMode="External"/><Relationship Id="rId94" Type="http://schemas.openxmlformats.org/officeDocument/2006/relationships/hyperlink" Target="http://fzsp.truni.sk/sites/default/files/dokumenty/e-kniznica/e-ucebnice/Kvalitat%C3%ADvne-v%C3%BDskumnmet%C3%B3dy_frameset%20-%20EPSTRUNI%20%28HTML%29/index.html" TargetMode="External"/><Relationship Id="rId99" Type="http://schemas.openxmlformats.org/officeDocument/2006/relationships/hyperlink" Target="https://www.slov-lex.sk" TargetMode="External"/><Relationship Id="rId101" Type="http://schemas.openxmlformats.org/officeDocument/2006/relationships/hyperlink" Target="https://www.slov-lex.sk" TargetMode="External"/><Relationship Id="rId12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vssvalzbety.sk/o-nas/organy-vs/programova-rada" TargetMode="External"/><Relationship Id="rId13" Type="http://schemas.openxmlformats.org/officeDocument/2006/relationships/hyperlink" Target="https://www.portalvs.sk/sk/morho/zobrazit/183333" TargetMode="External"/><Relationship Id="rId18" Type="http://schemas.openxmlformats.org/officeDocument/2006/relationships/hyperlink" Target="https://www.slov-lex.sk/pravne-predpisy/SK/ZZ/2018/95/vyhlasene_znenie.html" TargetMode="External"/><Relationship Id="rId39" Type="http://schemas.openxmlformats.org/officeDocument/2006/relationships/hyperlink" Target="mailto:vlastimil.kozon@vssvalzbety.sk," TargetMode="External"/><Relationship Id="rId109" Type="http://schemas.openxmlformats.org/officeDocument/2006/relationships/hyperlink" Target="https://www.pantarhei.sk/autori/tomanova-danuska.html" TargetMode="External"/><Relationship Id="rId34" Type="http://schemas.openxmlformats.org/officeDocument/2006/relationships/hyperlink" Target="http://www.vssvalzbety.sk" TargetMode="External"/><Relationship Id="rId50" Type="http://schemas.openxmlformats.org/officeDocument/2006/relationships/hyperlink" Target="https://www.nspnz.sk/kaplnka.html" TargetMode="External"/><Relationship Id="rId55" Type="http://schemas.openxmlformats.org/officeDocument/2006/relationships/hyperlink" Target="https://www.vssvalzbety.sk/infoportal/smernice" TargetMode="External"/><Relationship Id="rId76" Type="http://schemas.openxmlformats.org/officeDocument/2006/relationships/hyperlink" Target="http://e-knihy.jfmed.uniba.sk/knihy/ostech/%20ISBN" TargetMode="External"/><Relationship Id="rId97" Type="http://schemas.openxmlformats.org/officeDocument/2006/relationships/hyperlink" Target="https://www.osenioroch.sk/?law=177_2018%20Z.z.&amp;efficiency=" TargetMode="External"/><Relationship Id="rId104" Type="http://schemas.openxmlformats.org/officeDocument/2006/relationships/hyperlink" Target="https://static.slov-lex.sk/pdf/SK/ZZ/2010/296/ZZ_2010_296.pdf?utm_source=chatgpt.com"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www.martinus.sk/knihy/vydavatelstvo/NCO-NZO/" TargetMode="External"/><Relationship Id="rId92" Type="http://schemas.openxmlformats.org/officeDocument/2006/relationships/hyperlink" Target="http://www.martinus.sk/knihy/vydavatelstvo/Grada/" TargetMode="External"/><Relationship Id="rId2" Type="http://schemas.openxmlformats.org/officeDocument/2006/relationships/customXml" Target="../customXml/item2.xml"/><Relationship Id="rId29" Type="http://schemas.openxmlformats.org/officeDocument/2006/relationships/hyperlink" Target="https://cms.crzp.sk/Default.aspx?pageid=9" TargetMode="External"/><Relationship Id="rId24" Type="http://schemas.openxmlformats.org/officeDocument/2006/relationships/hyperlink" Target="https://www.ukf.sk/studium/organizacia-studia/harmonogram-akademickeho-roka" TargetMode="External"/><Relationship Id="rId40" Type="http://schemas.openxmlformats.org/officeDocument/2006/relationships/hyperlink" Target="https://www.portalvs.sk/regzam/detail/" TargetMode="External"/><Relationship Id="rId45" Type="http://schemas.openxmlformats.org/officeDocument/2006/relationships/hyperlink" Target="http://www.vssvalzbety.sk" TargetMode="External"/><Relationship Id="rId66" Type="http://schemas.openxmlformats.org/officeDocument/2006/relationships/image" Target="media/image10.png"/><Relationship Id="rId87" Type="http://schemas.openxmlformats.org/officeDocument/2006/relationships/hyperlink" Target="http://www.martinus.sk/knihy/autor/Pavel-Svobodnik/" TargetMode="External"/><Relationship Id="rId110" Type="http://schemas.openxmlformats.org/officeDocument/2006/relationships/hyperlink" Target="https://www.pantarhei.sk/autori/spirudova-lenka.html" TargetMode="External"/><Relationship Id="rId115" Type="http://schemas.openxmlformats.org/officeDocument/2006/relationships/hyperlink" Target="https://www.udzs-sk.sk/documents/14214/19136/VE_15_2014_.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09D4E0-D9DF-4818-B6B8-CFCECF16A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42415</Words>
  <Characters>241769</Characters>
  <Application>Microsoft Office Word</Application>
  <DocSecurity>0</DocSecurity>
  <Lines>2014</Lines>
  <Paragraphs>567</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283617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Džubáková</dc:creator>
  <cp:lastModifiedBy>Andrea Pavlíková</cp:lastModifiedBy>
  <cp:revision>3</cp:revision>
  <cp:lastPrinted>2026-04-12T01:49:00Z</cp:lastPrinted>
  <dcterms:created xsi:type="dcterms:W3CDTF">2026-09-27T08:23:00Z</dcterms:created>
  <dcterms:modified xsi:type="dcterms:W3CDTF">2026-09-27T08:24:00Z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1033-11.2.0.10308</vt:lpwstr>
  </property>
  <property fmtid="{D5CDD505-2E9C-101B-9397-08002B2CF9AE}" pid="3" name="ICV">
    <vt:lpwstr>79C474E4453B45C084F16BF31B3EE822</vt:lpwstr>
  </property>
</Properties>
</file>